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16C1" w14:textId="77777777" w:rsidR="00A807F0" w:rsidRPr="00421096" w:rsidRDefault="007779F4" w:rsidP="00667D18">
      <w:pPr>
        <w:pStyle w:val="Header1mine"/>
      </w:pPr>
      <w:r w:rsidRPr="00421096">
        <w:t>MAREN TOVA LINETT</w:t>
      </w:r>
    </w:p>
    <w:p w14:paraId="7797BD12" w14:textId="078EA778" w:rsidR="004A604F" w:rsidRPr="00421096" w:rsidRDefault="004A604F" w:rsidP="00FB46ED">
      <w:pPr>
        <w:pStyle w:val="Title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>Department of English</w:t>
      </w:r>
    </w:p>
    <w:p w14:paraId="133D529A" w14:textId="5B9260AF" w:rsidR="004A604F" w:rsidRPr="00421096" w:rsidRDefault="004A604F" w:rsidP="00FB46ED">
      <w:pPr>
        <w:pStyle w:val="Title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 xml:space="preserve">Purdue University </w:t>
      </w:r>
    </w:p>
    <w:p w14:paraId="5F271E82" w14:textId="45563AA7" w:rsidR="00894CD7" w:rsidRPr="00421096" w:rsidRDefault="008B1FE9" w:rsidP="00FB46ED">
      <w:pPr>
        <w:pStyle w:val="Title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>640</w:t>
      </w:r>
      <w:r w:rsidR="00894CD7" w:rsidRPr="00421096">
        <w:rPr>
          <w:rFonts w:ascii="Baskerville" w:hAnsi="Baskerville"/>
          <w:b w:val="0"/>
          <w:szCs w:val="24"/>
          <w:lang w:val="en-US"/>
        </w:rPr>
        <w:t xml:space="preserve"> Oval Drive</w:t>
      </w:r>
    </w:p>
    <w:p w14:paraId="06BB5401" w14:textId="19940DDE" w:rsidR="004A604F" w:rsidRPr="00421096" w:rsidRDefault="004A604F" w:rsidP="00FB46ED">
      <w:pPr>
        <w:pStyle w:val="Title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>West Lafayette IN 47907</w:t>
      </w:r>
    </w:p>
    <w:p w14:paraId="4F658E61" w14:textId="2D9C1667" w:rsidR="00A807F0" w:rsidRPr="00421096" w:rsidRDefault="004A604F" w:rsidP="00690B9D">
      <w:pPr>
        <w:pStyle w:val="Title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>mlinett@purdue.edu</w:t>
      </w:r>
    </w:p>
    <w:p w14:paraId="0613F5C9" w14:textId="77777777" w:rsidR="00A807F0" w:rsidRPr="00421096" w:rsidRDefault="00A807F0">
      <w:pPr>
        <w:rPr>
          <w:rFonts w:ascii="Baskerville" w:hAnsi="Baskerville"/>
          <w:b/>
          <w:sz w:val="24"/>
          <w:szCs w:val="24"/>
        </w:rPr>
      </w:pPr>
    </w:p>
    <w:p w14:paraId="46C8CBA1" w14:textId="4DFE2013" w:rsidR="007779F4" w:rsidRPr="00421096" w:rsidRDefault="007779F4" w:rsidP="007779F4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b/>
          <w:sz w:val="24"/>
          <w:szCs w:val="24"/>
        </w:rPr>
        <w:t>Education / Academic Record</w:t>
      </w:r>
    </w:p>
    <w:p w14:paraId="2038AE64" w14:textId="77777777" w:rsidR="007779F4" w:rsidRPr="00421096" w:rsidRDefault="007779F4" w:rsidP="007779F4">
      <w:pPr>
        <w:pStyle w:val="Heading1"/>
        <w:tabs>
          <w:tab w:val="clear" w:pos="5760"/>
          <w:tab w:val="clear" w:pos="6480"/>
        </w:tabs>
        <w:rPr>
          <w:rFonts w:ascii="Baskerville" w:hAnsi="Baskerville"/>
          <w:szCs w:val="24"/>
        </w:rPr>
      </w:pPr>
      <w:r w:rsidRPr="00421096">
        <w:rPr>
          <w:rFonts w:ascii="Baskerville" w:hAnsi="Baskerville"/>
          <w:szCs w:val="24"/>
        </w:rPr>
        <w:tab/>
        <w:t xml:space="preserve">University of Michigan, Ph.D., 1999  </w:t>
      </w:r>
    </w:p>
    <w:p w14:paraId="3986F012" w14:textId="77777777" w:rsidR="007779F4" w:rsidRPr="00421096" w:rsidRDefault="007779F4" w:rsidP="007779F4">
      <w:pPr>
        <w:pStyle w:val="Heading1"/>
        <w:tabs>
          <w:tab w:val="clear" w:pos="5760"/>
          <w:tab w:val="clear" w:pos="6480"/>
        </w:tabs>
        <w:rPr>
          <w:rFonts w:ascii="Baskerville" w:hAnsi="Baskerville"/>
          <w:szCs w:val="24"/>
        </w:rPr>
      </w:pPr>
      <w:r w:rsidRPr="00421096">
        <w:rPr>
          <w:rFonts w:ascii="Baskerville" w:hAnsi="Baskerville"/>
          <w:szCs w:val="24"/>
        </w:rPr>
        <w:tab/>
        <w:t>University of Michigan, M.A., 1994</w:t>
      </w:r>
    </w:p>
    <w:p w14:paraId="08B4AFCB" w14:textId="77777777" w:rsidR="007779F4" w:rsidRPr="00421096" w:rsidRDefault="007779F4" w:rsidP="007779F4">
      <w:pPr>
        <w:pStyle w:val="Title"/>
        <w:jc w:val="left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szCs w:val="24"/>
        </w:rPr>
        <w:tab/>
      </w:r>
      <w:r w:rsidR="00A42602" w:rsidRPr="00421096">
        <w:rPr>
          <w:rFonts w:ascii="Baskerville" w:hAnsi="Baskerville"/>
          <w:b w:val="0"/>
          <w:szCs w:val="24"/>
        </w:rPr>
        <w:t xml:space="preserve">University of Chicago, </w:t>
      </w:r>
      <w:r w:rsidRPr="00421096">
        <w:rPr>
          <w:rFonts w:ascii="Baskerville" w:hAnsi="Baskerville"/>
          <w:b w:val="0"/>
          <w:szCs w:val="24"/>
        </w:rPr>
        <w:t>A.</w:t>
      </w:r>
      <w:r w:rsidR="00A42602" w:rsidRPr="00421096">
        <w:rPr>
          <w:rFonts w:ascii="Baskerville" w:hAnsi="Baskerville"/>
          <w:b w:val="0"/>
          <w:szCs w:val="24"/>
        </w:rPr>
        <w:t>B.</w:t>
      </w:r>
      <w:r w:rsidRPr="00421096">
        <w:rPr>
          <w:rFonts w:ascii="Baskerville" w:hAnsi="Baskerville"/>
          <w:b w:val="0"/>
          <w:szCs w:val="24"/>
        </w:rPr>
        <w:t>, 1991</w:t>
      </w:r>
    </w:p>
    <w:p w14:paraId="16C8BCA4" w14:textId="77777777" w:rsidR="007779F4" w:rsidRPr="00421096" w:rsidRDefault="007779F4">
      <w:pPr>
        <w:pStyle w:val="Title"/>
        <w:jc w:val="left"/>
        <w:rPr>
          <w:rFonts w:ascii="Baskerville" w:hAnsi="Baskerville"/>
          <w:szCs w:val="24"/>
        </w:rPr>
      </w:pPr>
    </w:p>
    <w:p w14:paraId="2DF99467" w14:textId="58D04A24" w:rsidR="00A807F0" w:rsidRPr="00421096" w:rsidRDefault="00A807F0" w:rsidP="00667D18">
      <w:pPr>
        <w:pStyle w:val="Header2mine"/>
      </w:pPr>
      <w:r w:rsidRPr="00421096">
        <w:t>Academic Appointments</w:t>
      </w:r>
    </w:p>
    <w:p w14:paraId="45E96AFF" w14:textId="768BA14E" w:rsidR="00F4084F" w:rsidRPr="00421096" w:rsidRDefault="00A807F0">
      <w:pPr>
        <w:pStyle w:val="Title"/>
        <w:jc w:val="left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szCs w:val="24"/>
        </w:rPr>
        <w:tab/>
      </w:r>
      <w:r w:rsidR="00F4084F" w:rsidRPr="00421096">
        <w:rPr>
          <w:rFonts w:ascii="Baskerville" w:hAnsi="Baskerville"/>
          <w:b w:val="0"/>
          <w:szCs w:val="24"/>
        </w:rPr>
        <w:t>Professor, Purdue University, West Lafayette IN, 2017-</w:t>
      </w:r>
    </w:p>
    <w:p w14:paraId="5ABF0F6E" w14:textId="4190D766" w:rsidR="00A807F0" w:rsidRPr="00421096" w:rsidRDefault="00A807F0" w:rsidP="00F4084F">
      <w:pPr>
        <w:pStyle w:val="Title"/>
        <w:ind w:firstLine="720"/>
        <w:jc w:val="left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szCs w:val="24"/>
        </w:rPr>
        <w:t>Associate Professor, Purdue University, West Lafayette IN, 2008</w:t>
      </w:r>
      <w:r w:rsidR="00DB0733" w:rsidRPr="00421096">
        <w:rPr>
          <w:rFonts w:ascii="Baskerville" w:hAnsi="Baskerville"/>
          <w:b w:val="0"/>
          <w:szCs w:val="24"/>
        </w:rPr>
        <w:t>-</w:t>
      </w:r>
      <w:r w:rsidR="00941C33" w:rsidRPr="00421096">
        <w:rPr>
          <w:rFonts w:ascii="Baskerville" w:hAnsi="Baskerville"/>
          <w:b w:val="0"/>
          <w:szCs w:val="24"/>
          <w:lang w:val="en-US"/>
        </w:rPr>
        <w:t>2017</w:t>
      </w:r>
      <w:r w:rsidRPr="00421096">
        <w:rPr>
          <w:rFonts w:ascii="Baskerville" w:hAnsi="Baskerville"/>
          <w:b w:val="0"/>
          <w:szCs w:val="24"/>
        </w:rPr>
        <w:t xml:space="preserve"> </w:t>
      </w:r>
    </w:p>
    <w:p w14:paraId="6EBFCAE5" w14:textId="77777777" w:rsidR="00A807F0" w:rsidRPr="00421096" w:rsidRDefault="00A807F0" w:rsidP="00A807F0">
      <w:pPr>
        <w:pStyle w:val="Title"/>
        <w:ind w:firstLine="720"/>
        <w:jc w:val="left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szCs w:val="24"/>
        </w:rPr>
        <w:t>Assistant Professor, Purdue University, West Lafayette IN, 2002</w:t>
      </w:r>
      <w:r w:rsidR="00DB0733" w:rsidRPr="00421096">
        <w:rPr>
          <w:rFonts w:ascii="Baskerville" w:hAnsi="Baskerville"/>
          <w:b w:val="0"/>
          <w:szCs w:val="24"/>
        </w:rPr>
        <w:t>-2008</w:t>
      </w:r>
    </w:p>
    <w:p w14:paraId="4ED7AE86" w14:textId="77777777" w:rsidR="00A807F0" w:rsidRPr="00421096" w:rsidRDefault="00A807F0">
      <w:pPr>
        <w:pStyle w:val="Title"/>
        <w:jc w:val="left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szCs w:val="24"/>
        </w:rPr>
        <w:tab/>
        <w:t>Assistant Professor, St. Cloud State University, St. Cloud MN, 1999-2002</w:t>
      </w:r>
    </w:p>
    <w:p w14:paraId="434F23EB" w14:textId="77777777" w:rsidR="00A807F0" w:rsidRPr="00421096" w:rsidRDefault="00A807F0">
      <w:pPr>
        <w:pStyle w:val="Title"/>
        <w:jc w:val="left"/>
        <w:rPr>
          <w:rFonts w:ascii="Baskerville" w:hAnsi="Baskerville"/>
          <w:b w:val="0"/>
          <w:szCs w:val="24"/>
        </w:rPr>
      </w:pPr>
    </w:p>
    <w:p w14:paraId="4E21D506" w14:textId="727F7687" w:rsidR="00A807F0" w:rsidRPr="00421096" w:rsidRDefault="007779F4" w:rsidP="00667D18">
      <w:pPr>
        <w:pStyle w:val="Header2mine"/>
      </w:pPr>
      <w:r w:rsidRPr="00421096">
        <w:t xml:space="preserve">Awards and </w:t>
      </w:r>
      <w:r w:rsidR="00A807F0" w:rsidRPr="00421096">
        <w:t xml:space="preserve">Honors </w:t>
      </w:r>
    </w:p>
    <w:p w14:paraId="030D60E5" w14:textId="4E2F3E7C" w:rsidR="0007143A" w:rsidRPr="00421096" w:rsidRDefault="0007143A" w:rsidP="00862D3F">
      <w:pPr>
        <w:pStyle w:val="Heading1"/>
        <w:tabs>
          <w:tab w:val="clear" w:pos="5760"/>
          <w:tab w:val="clear" w:pos="6480"/>
        </w:tabs>
        <w:rPr>
          <w:rFonts w:ascii="Baskerville" w:hAnsi="Baskerville"/>
          <w:szCs w:val="24"/>
        </w:rPr>
      </w:pPr>
      <w:r w:rsidRPr="00421096">
        <w:rPr>
          <w:rFonts w:ascii="Baskerville" w:hAnsi="Baskerville"/>
          <w:szCs w:val="24"/>
        </w:rPr>
        <w:t>Hebrew University of Jerusalem</w:t>
      </w:r>
    </w:p>
    <w:p w14:paraId="78969E82" w14:textId="488B063A" w:rsidR="0007143A" w:rsidRPr="00421096" w:rsidRDefault="0007143A" w:rsidP="00B01578">
      <w:pPr>
        <w:ind w:left="72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 xml:space="preserve">Visiting </w:t>
      </w:r>
      <w:r w:rsidR="00141B40" w:rsidRPr="00421096">
        <w:rPr>
          <w:rFonts w:ascii="Baskerville" w:hAnsi="Baskerville"/>
          <w:sz w:val="24"/>
          <w:szCs w:val="24"/>
        </w:rPr>
        <w:t>Fellow</w:t>
      </w:r>
      <w:r w:rsidR="00B01578" w:rsidRPr="00421096">
        <w:rPr>
          <w:rFonts w:ascii="Baskerville" w:hAnsi="Baskerville"/>
          <w:sz w:val="24"/>
          <w:szCs w:val="24"/>
        </w:rPr>
        <w:t xml:space="preserve"> at the Mandel School for Advanced Studies in the Humanities</w:t>
      </w:r>
      <w:r w:rsidRPr="00421096">
        <w:rPr>
          <w:rFonts w:ascii="Baskerville" w:hAnsi="Baskerville"/>
          <w:sz w:val="24"/>
          <w:szCs w:val="24"/>
        </w:rPr>
        <w:t>, November</w:t>
      </w:r>
      <w:r w:rsidR="00B01578" w:rsidRPr="00421096">
        <w:rPr>
          <w:rFonts w:ascii="Baskerville" w:hAnsi="Baskerville"/>
          <w:sz w:val="24"/>
          <w:szCs w:val="24"/>
        </w:rPr>
        <w:t>-</w:t>
      </w:r>
      <w:r w:rsidRPr="00421096">
        <w:rPr>
          <w:rFonts w:ascii="Baskerville" w:hAnsi="Baskerville"/>
          <w:sz w:val="24"/>
          <w:szCs w:val="24"/>
        </w:rPr>
        <w:t>December 2023</w:t>
      </w:r>
      <w:r w:rsidR="00CC58DE" w:rsidRPr="00421096">
        <w:rPr>
          <w:rFonts w:ascii="Baskerville" w:hAnsi="Baskerville"/>
          <w:sz w:val="24"/>
          <w:szCs w:val="24"/>
        </w:rPr>
        <w:t xml:space="preserve"> (</w:t>
      </w:r>
      <w:r w:rsidR="00B364F1" w:rsidRPr="00421096">
        <w:rPr>
          <w:rFonts w:ascii="Baskerville" w:hAnsi="Baskerville"/>
          <w:sz w:val="24"/>
          <w:szCs w:val="24"/>
        </w:rPr>
        <w:t>canceled</w:t>
      </w:r>
      <w:r w:rsidR="00F35E0A" w:rsidRPr="00421096">
        <w:rPr>
          <w:rFonts w:ascii="Baskerville" w:hAnsi="Baskerville"/>
          <w:sz w:val="24"/>
          <w:szCs w:val="24"/>
        </w:rPr>
        <w:t xml:space="preserve"> due to Israel-Hamas war</w:t>
      </w:r>
      <w:r w:rsidR="00CC58DE" w:rsidRPr="00421096">
        <w:rPr>
          <w:rFonts w:ascii="Baskerville" w:hAnsi="Baskerville"/>
          <w:sz w:val="24"/>
          <w:szCs w:val="24"/>
        </w:rPr>
        <w:t>)</w:t>
      </w:r>
      <w:r w:rsidRPr="00421096">
        <w:rPr>
          <w:rFonts w:ascii="Baskerville" w:hAnsi="Baskerville"/>
          <w:sz w:val="24"/>
          <w:szCs w:val="24"/>
        </w:rPr>
        <w:tab/>
        <w:t xml:space="preserve"> </w:t>
      </w:r>
    </w:p>
    <w:p w14:paraId="5B960382" w14:textId="6D62D189" w:rsidR="00714005" w:rsidRPr="00421096" w:rsidRDefault="00714005" w:rsidP="00862D3F">
      <w:pPr>
        <w:pStyle w:val="Heading1"/>
        <w:tabs>
          <w:tab w:val="clear" w:pos="5760"/>
          <w:tab w:val="clear" w:pos="6480"/>
        </w:tabs>
        <w:rPr>
          <w:rFonts w:ascii="Baskerville" w:hAnsi="Baskerville"/>
          <w:szCs w:val="24"/>
        </w:rPr>
      </w:pPr>
      <w:r w:rsidRPr="00421096">
        <w:rPr>
          <w:rFonts w:ascii="Baskerville" w:hAnsi="Baskerville"/>
          <w:szCs w:val="24"/>
        </w:rPr>
        <w:t>National Endowment for the Humanities</w:t>
      </w:r>
    </w:p>
    <w:p w14:paraId="251167F2" w14:textId="1EF30252" w:rsidR="00714005" w:rsidRPr="00421096" w:rsidRDefault="00714005" w:rsidP="00862D3F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NEH Summer Institute Participant: Global Histories of Disability</w:t>
      </w:r>
      <w:r w:rsidR="003C1859" w:rsidRPr="00421096">
        <w:rPr>
          <w:rFonts w:ascii="Baskerville" w:hAnsi="Baskerville"/>
          <w:sz w:val="24"/>
          <w:szCs w:val="24"/>
        </w:rPr>
        <w:t>, 2018</w:t>
      </w:r>
      <w:r w:rsidRPr="00421096">
        <w:rPr>
          <w:rFonts w:ascii="Baskerville" w:hAnsi="Baskerville"/>
          <w:sz w:val="24"/>
          <w:szCs w:val="24"/>
        </w:rPr>
        <w:t xml:space="preserve"> </w:t>
      </w:r>
    </w:p>
    <w:p w14:paraId="02F61B2E" w14:textId="77777777" w:rsidR="00CF56A7" w:rsidRPr="00421096" w:rsidRDefault="00CF56A7" w:rsidP="00862D3F">
      <w:pPr>
        <w:pStyle w:val="Heading1"/>
        <w:tabs>
          <w:tab w:val="clear" w:pos="5760"/>
          <w:tab w:val="clear" w:pos="6480"/>
        </w:tabs>
        <w:rPr>
          <w:rFonts w:ascii="Baskerville" w:hAnsi="Baskerville"/>
          <w:szCs w:val="24"/>
        </w:rPr>
      </w:pPr>
      <w:r w:rsidRPr="00421096">
        <w:rPr>
          <w:rFonts w:ascii="Baskerville" w:hAnsi="Baskerville"/>
          <w:szCs w:val="24"/>
        </w:rPr>
        <w:t>Society for Disability Studies</w:t>
      </w:r>
    </w:p>
    <w:p w14:paraId="367D5894" w14:textId="77777777" w:rsidR="00DE2129" w:rsidRPr="00421096" w:rsidRDefault="00997A10" w:rsidP="00862D3F">
      <w:pPr>
        <w:ind w:firstLine="720"/>
        <w:rPr>
          <w:rFonts w:ascii="Baskerville" w:hAnsi="Baskerville"/>
          <w:i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2014 </w:t>
      </w:r>
      <w:r w:rsidR="00CF56A7" w:rsidRPr="00421096">
        <w:rPr>
          <w:rFonts w:ascii="Baskerville" w:hAnsi="Baskerville"/>
          <w:sz w:val="24"/>
          <w:szCs w:val="24"/>
        </w:rPr>
        <w:t xml:space="preserve">Tyler Riggs Prize for best literary article published in </w:t>
      </w:r>
      <w:r w:rsidR="00CF56A7" w:rsidRPr="00421096">
        <w:rPr>
          <w:rFonts w:ascii="Baskerville" w:hAnsi="Baskerville"/>
          <w:i/>
          <w:sz w:val="24"/>
          <w:szCs w:val="24"/>
        </w:rPr>
        <w:t>Disability Studies</w:t>
      </w:r>
      <w:r w:rsidR="00DE2129" w:rsidRPr="00421096">
        <w:rPr>
          <w:rFonts w:ascii="Baskerville" w:hAnsi="Baskerville"/>
          <w:i/>
          <w:sz w:val="24"/>
          <w:szCs w:val="24"/>
        </w:rPr>
        <w:t xml:space="preserve"> </w:t>
      </w:r>
    </w:p>
    <w:p w14:paraId="01BBE756" w14:textId="77777777" w:rsidR="00CF56A7" w:rsidRPr="00421096" w:rsidRDefault="00CF56A7" w:rsidP="00862D3F">
      <w:pPr>
        <w:ind w:left="720" w:firstLine="720"/>
        <w:rPr>
          <w:rFonts w:ascii="Baskerville" w:hAnsi="Baskerville"/>
          <w:i/>
          <w:sz w:val="24"/>
          <w:szCs w:val="24"/>
        </w:rPr>
      </w:pPr>
      <w:r w:rsidRPr="00421096">
        <w:rPr>
          <w:rFonts w:ascii="Baskerville" w:hAnsi="Baskerville"/>
          <w:i/>
          <w:sz w:val="24"/>
          <w:szCs w:val="24"/>
        </w:rPr>
        <w:t>Quarterly</w:t>
      </w:r>
      <w:r w:rsidRPr="00421096">
        <w:rPr>
          <w:rFonts w:ascii="Baskerville" w:hAnsi="Baskerville"/>
          <w:sz w:val="24"/>
          <w:szCs w:val="24"/>
        </w:rPr>
        <w:t xml:space="preserve"> in 2013</w:t>
      </w:r>
    </w:p>
    <w:p w14:paraId="20A66FE3" w14:textId="43228BFF" w:rsidR="00A807F0" w:rsidRPr="00421096" w:rsidRDefault="00A807F0" w:rsidP="00862D3F">
      <w:pPr>
        <w:pStyle w:val="Heading1"/>
        <w:tabs>
          <w:tab w:val="clear" w:pos="5760"/>
          <w:tab w:val="clear" w:pos="6480"/>
        </w:tabs>
        <w:rPr>
          <w:rFonts w:ascii="Baskerville" w:hAnsi="Baskerville"/>
          <w:szCs w:val="24"/>
        </w:rPr>
      </w:pPr>
      <w:r w:rsidRPr="00421096">
        <w:rPr>
          <w:rFonts w:ascii="Baskerville" w:hAnsi="Baskerville"/>
          <w:szCs w:val="24"/>
        </w:rPr>
        <w:t>Purdue University</w:t>
      </w:r>
    </w:p>
    <w:p w14:paraId="2F92BA88" w14:textId="6ED59B16" w:rsidR="00BE6B42" w:rsidRPr="00421096" w:rsidRDefault="00BE6B42" w:rsidP="00F34A83">
      <w:pPr>
        <w:ind w:left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</w:t>
      </w:r>
      <w:r w:rsidR="00F34A83" w:rsidRPr="00421096">
        <w:rPr>
          <w:rFonts w:ascii="Baskerville" w:hAnsi="Baskerville"/>
          <w:sz w:val="24"/>
          <w:szCs w:val="24"/>
        </w:rPr>
        <w:t xml:space="preserve">ollege of </w:t>
      </w:r>
      <w:r w:rsidRPr="00421096">
        <w:rPr>
          <w:rFonts w:ascii="Baskerville" w:hAnsi="Baskerville"/>
          <w:sz w:val="24"/>
          <w:szCs w:val="24"/>
        </w:rPr>
        <w:t>L</w:t>
      </w:r>
      <w:r w:rsidR="00F34A83" w:rsidRPr="00421096">
        <w:rPr>
          <w:rFonts w:ascii="Baskerville" w:hAnsi="Baskerville"/>
          <w:sz w:val="24"/>
          <w:szCs w:val="24"/>
        </w:rPr>
        <w:t xml:space="preserve">iberal </w:t>
      </w:r>
      <w:r w:rsidRPr="00421096">
        <w:rPr>
          <w:rFonts w:ascii="Baskerville" w:hAnsi="Baskerville"/>
          <w:sz w:val="24"/>
          <w:szCs w:val="24"/>
        </w:rPr>
        <w:t>A</w:t>
      </w:r>
      <w:r w:rsidR="00F34A83" w:rsidRPr="00421096">
        <w:rPr>
          <w:rFonts w:ascii="Baskerville" w:hAnsi="Baskerville"/>
          <w:sz w:val="24"/>
          <w:szCs w:val="24"/>
        </w:rPr>
        <w:t>rts</w:t>
      </w:r>
      <w:r w:rsidRPr="00421096">
        <w:rPr>
          <w:rFonts w:ascii="Baskerville" w:hAnsi="Baskerville"/>
          <w:sz w:val="24"/>
          <w:szCs w:val="24"/>
        </w:rPr>
        <w:t>/V</w:t>
      </w:r>
      <w:r w:rsidR="00F34A83" w:rsidRPr="00421096">
        <w:rPr>
          <w:rFonts w:ascii="Baskerville" w:hAnsi="Baskerville"/>
          <w:sz w:val="24"/>
          <w:szCs w:val="24"/>
        </w:rPr>
        <w:t xml:space="preserve">ice </w:t>
      </w:r>
      <w:r w:rsidRPr="00421096">
        <w:rPr>
          <w:rFonts w:ascii="Baskerville" w:hAnsi="Baskerville"/>
          <w:sz w:val="24"/>
          <w:szCs w:val="24"/>
        </w:rPr>
        <w:t>P</w:t>
      </w:r>
      <w:r w:rsidR="00F34A83" w:rsidRPr="00421096">
        <w:rPr>
          <w:rFonts w:ascii="Baskerville" w:hAnsi="Baskerville"/>
          <w:sz w:val="24"/>
          <w:szCs w:val="24"/>
        </w:rPr>
        <w:t xml:space="preserve">resident for </w:t>
      </w:r>
      <w:r w:rsidR="00E24FF1" w:rsidRPr="00421096">
        <w:rPr>
          <w:rFonts w:ascii="Baskerville" w:hAnsi="Baskerville"/>
          <w:sz w:val="24"/>
          <w:szCs w:val="24"/>
        </w:rPr>
        <w:t>R</w:t>
      </w:r>
      <w:r w:rsidR="00F34A83" w:rsidRPr="00421096">
        <w:rPr>
          <w:rFonts w:ascii="Baskerville" w:hAnsi="Baskerville"/>
          <w:sz w:val="24"/>
          <w:szCs w:val="24"/>
        </w:rPr>
        <w:t xml:space="preserve">esearch &amp; </w:t>
      </w:r>
      <w:r w:rsidRPr="00421096">
        <w:rPr>
          <w:rFonts w:ascii="Baskerville" w:hAnsi="Baskerville"/>
          <w:sz w:val="24"/>
          <w:szCs w:val="24"/>
        </w:rPr>
        <w:t>P</w:t>
      </w:r>
      <w:r w:rsidR="00F34A83" w:rsidRPr="00421096">
        <w:rPr>
          <w:rFonts w:ascii="Baskerville" w:hAnsi="Baskerville"/>
          <w:sz w:val="24"/>
          <w:szCs w:val="24"/>
        </w:rPr>
        <w:t>artnerships</w:t>
      </w:r>
      <w:r w:rsidRPr="00421096">
        <w:rPr>
          <w:rFonts w:ascii="Baskerville" w:hAnsi="Baskerville"/>
          <w:sz w:val="24"/>
          <w:szCs w:val="24"/>
        </w:rPr>
        <w:t xml:space="preserve"> Boo</w:t>
      </w:r>
      <w:r w:rsidR="00F34A83" w:rsidRPr="00421096">
        <w:rPr>
          <w:rFonts w:ascii="Baskerville" w:hAnsi="Baskerville"/>
          <w:sz w:val="24"/>
          <w:szCs w:val="24"/>
        </w:rPr>
        <w:t>k</w:t>
      </w:r>
      <w:r w:rsidRPr="00421096">
        <w:rPr>
          <w:rFonts w:ascii="Baskerville" w:hAnsi="Baskerville"/>
          <w:sz w:val="24"/>
          <w:szCs w:val="24"/>
        </w:rPr>
        <w:t xml:space="preserve"> Grant, 2024</w:t>
      </w:r>
    </w:p>
    <w:p w14:paraId="402FB0E1" w14:textId="1A00E660" w:rsidR="00912A6F" w:rsidRPr="00421096" w:rsidRDefault="00912A6F" w:rsidP="00862D3F">
      <w:pPr>
        <w:ind w:firstLine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Enhancing Research in the Humanities and Arts Grant, 2022 ($42,000)</w:t>
      </w:r>
    </w:p>
    <w:p w14:paraId="107FAC37" w14:textId="2E8A2B7D" w:rsidR="009E6929" w:rsidRPr="00421096" w:rsidRDefault="009E6929" w:rsidP="009E6929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Aspire Grants from the College of Liberal Arts, 2015, 2017, 2018, 2022</w:t>
      </w:r>
      <w:r w:rsidR="001E65F8" w:rsidRPr="00421096">
        <w:rPr>
          <w:rFonts w:ascii="Baskerville" w:hAnsi="Baskerville"/>
          <w:sz w:val="24"/>
          <w:szCs w:val="24"/>
        </w:rPr>
        <w:t>, 2024</w:t>
      </w:r>
      <w:r w:rsidR="002907F7">
        <w:rPr>
          <w:rFonts w:ascii="Baskerville" w:hAnsi="Baskerville"/>
          <w:sz w:val="24"/>
          <w:szCs w:val="24"/>
        </w:rPr>
        <w:t>, 2026</w:t>
      </w:r>
    </w:p>
    <w:p w14:paraId="25A98A77" w14:textId="2EA9B91F" w:rsidR="0072318A" w:rsidRPr="00421096" w:rsidRDefault="0072318A" w:rsidP="00862D3F">
      <w:pPr>
        <w:ind w:firstLine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Center for Humanistic</w:t>
      </w:r>
      <w:r w:rsidR="00116771" w:rsidRPr="00421096">
        <w:rPr>
          <w:rFonts w:ascii="Baskerville" w:hAnsi="Baskerville"/>
          <w:sz w:val="24"/>
          <w:szCs w:val="24"/>
        </w:rPr>
        <w:t xml:space="preserve"> Studies Fellowship, Fall 2017</w:t>
      </w:r>
    </w:p>
    <w:p w14:paraId="505ED20E" w14:textId="72D30D13" w:rsidR="0072318A" w:rsidRPr="00421096" w:rsidRDefault="0072318A" w:rsidP="00862D3F">
      <w:pPr>
        <w:ind w:firstLine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Enhancing Research in the Humanities and Arts Grant, 2017 ($15,000)</w:t>
      </w:r>
    </w:p>
    <w:p w14:paraId="3167431E" w14:textId="77777777" w:rsidR="00862D3F" w:rsidRPr="00421096" w:rsidRDefault="00AF7C22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Faculty Research Seed Grants from the Center for Research on Diversity and Inclusion, 2016 &amp; 2012 </w:t>
      </w:r>
    </w:p>
    <w:p w14:paraId="09B4E7D7" w14:textId="77777777" w:rsidR="00862D3F" w:rsidRPr="00421096" w:rsidRDefault="00415BB8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Enhancing Research in the Humanities and Arts Grant, 2014 ($30,000)</w:t>
      </w:r>
    </w:p>
    <w:p w14:paraId="0AE09C07" w14:textId="77777777" w:rsidR="00862D3F" w:rsidRPr="00421096" w:rsidRDefault="00AF7C22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Co-PI on Laurel Weldon’s grant, “Diversity and Inclusion: Implications for Science and Society,” awarded by the Office of the Vice President for Research for the Emerging Research Incentive Grant Program ($287,317)</w:t>
      </w:r>
    </w:p>
    <w:p w14:paraId="7884FC4A" w14:textId="77777777" w:rsidR="00862D3F" w:rsidRPr="00421096" w:rsidRDefault="00A807F0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Purdue University Focus Award for work in disability studies, 2012</w:t>
      </w:r>
    </w:p>
    <w:p w14:paraId="3314B264" w14:textId="77777777" w:rsidR="00862D3F" w:rsidRPr="00421096" w:rsidRDefault="00A807F0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Library Scholars Grant award, 2010-2011</w:t>
      </w:r>
    </w:p>
    <w:p w14:paraId="4563C179" w14:textId="77777777" w:rsidR="00862D3F" w:rsidRPr="00421096" w:rsidRDefault="00434436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Purdue Research Foundation XR Grant for graduate student Leslie Batty, 2009-2010</w:t>
      </w:r>
    </w:p>
    <w:p w14:paraId="04333737" w14:textId="77777777" w:rsidR="00862D3F" w:rsidRPr="00421096" w:rsidRDefault="00434436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Research Incentive Grant, College of Liberal Arts, 2008-09</w:t>
      </w:r>
    </w:p>
    <w:p w14:paraId="42E2F78A" w14:textId="77777777" w:rsidR="00862D3F" w:rsidRPr="00421096" w:rsidRDefault="00434436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Purdue Research Foundation Summer Faculty Grant, 2005</w:t>
      </w:r>
    </w:p>
    <w:p w14:paraId="794A889D" w14:textId="2FAAB4B3" w:rsidR="00434436" w:rsidRPr="00421096" w:rsidRDefault="00434436" w:rsidP="00862D3F">
      <w:pPr>
        <w:ind w:left="1080" w:hanging="36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Purdue Research Foundation International Travel Grant, 2004</w:t>
      </w:r>
      <w:r w:rsidRPr="00421096">
        <w:rPr>
          <w:rFonts w:ascii="Baskerville" w:hAnsi="Baskerville"/>
          <w:sz w:val="24"/>
          <w:szCs w:val="24"/>
        </w:rPr>
        <w:tab/>
      </w:r>
    </w:p>
    <w:p w14:paraId="28CFD9EE" w14:textId="7E021B66" w:rsidR="00434436" w:rsidRPr="00421096" w:rsidRDefault="00434436" w:rsidP="00434436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University of Michigan</w:t>
      </w:r>
    </w:p>
    <w:p w14:paraId="48E836FC" w14:textId="31E20B38" w:rsidR="00434436" w:rsidRPr="00421096" w:rsidRDefault="00434436" w:rsidP="00434436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Marshall Weinberg Prize for Excellence in Judaic Studies, 1998</w:t>
      </w:r>
    </w:p>
    <w:p w14:paraId="1132AEBA" w14:textId="77777777" w:rsidR="00862D3F" w:rsidRPr="00421096" w:rsidRDefault="00434436" w:rsidP="00862D3F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lastRenderedPageBreak/>
        <w:tab/>
        <w:t>Dissertation/Thesis Grant for work in Trieste and Rome, Italy</w:t>
      </w:r>
    </w:p>
    <w:p w14:paraId="75AA1167" w14:textId="25783FC2" w:rsidR="00434436" w:rsidRPr="00421096" w:rsidRDefault="00434436" w:rsidP="00862D3F">
      <w:pPr>
        <w:ind w:firstLine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Mellon Dissertation Fellowship, 1997-98</w:t>
      </w:r>
    </w:p>
    <w:p w14:paraId="186AA53D" w14:textId="6065C05A" w:rsidR="00434436" w:rsidRPr="00421096" w:rsidRDefault="00434436" w:rsidP="00434436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Rackham One-Term Fellowship, Winter, 1997</w:t>
      </w:r>
    </w:p>
    <w:p w14:paraId="4E51E2B6" w14:textId="3A913209" w:rsidR="00434436" w:rsidRPr="00421096" w:rsidRDefault="00434436" w:rsidP="00434436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Department of English Summer Research Awards, 1995, 1996</w:t>
      </w:r>
    </w:p>
    <w:p w14:paraId="367339E2" w14:textId="77777777" w:rsidR="00434436" w:rsidRPr="00421096" w:rsidRDefault="00434436" w:rsidP="00862D3F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University of Chicago </w:t>
      </w:r>
    </w:p>
    <w:p w14:paraId="7D805DCD" w14:textId="6F3947FA" w:rsidR="00434436" w:rsidRPr="00421096" w:rsidRDefault="00434436" w:rsidP="00434436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Phi Beta Kappa</w:t>
      </w:r>
    </w:p>
    <w:p w14:paraId="409B8559" w14:textId="038B3151" w:rsidR="00434436" w:rsidRPr="00421096" w:rsidRDefault="00434436" w:rsidP="00434436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Special Honors from the Committee on General Studies in the Humanities</w:t>
      </w:r>
    </w:p>
    <w:p w14:paraId="7ECD31C3" w14:textId="0BBEDACA" w:rsidR="00A807F0" w:rsidRPr="00421096" w:rsidRDefault="00434436" w:rsidP="003A29B7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 xml:space="preserve">General Honors in the College </w:t>
      </w:r>
      <w:r w:rsidR="004351A7" w:rsidRPr="00421096">
        <w:rPr>
          <w:rFonts w:ascii="Baskerville" w:hAnsi="Baskerville"/>
          <w:sz w:val="24"/>
          <w:szCs w:val="24"/>
        </w:rPr>
        <w:tab/>
      </w:r>
    </w:p>
    <w:p w14:paraId="6A5EB6DE" w14:textId="06CB9407" w:rsidR="00A807F0" w:rsidRPr="00421096" w:rsidRDefault="00A807F0" w:rsidP="007B352E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</w:r>
    </w:p>
    <w:p w14:paraId="4E9A55AA" w14:textId="7845CD11" w:rsidR="00A807F0" w:rsidRPr="00421096" w:rsidRDefault="00A807F0" w:rsidP="00667D18">
      <w:pPr>
        <w:pStyle w:val="Header2mine"/>
      </w:pPr>
      <w:r w:rsidRPr="00421096">
        <w:t>Professional Memberships</w:t>
      </w:r>
    </w:p>
    <w:p w14:paraId="11D52DA2" w14:textId="75A33D40" w:rsidR="00A807F0" w:rsidRPr="00421096" w:rsidRDefault="00A807F0" w:rsidP="00691D5B">
      <w:pPr>
        <w:keepLines/>
        <w:rPr>
          <w:rFonts w:ascii="Baskerville" w:hAnsi="Baskerville"/>
          <w:b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Modernist Studies Association</w:t>
      </w:r>
    </w:p>
    <w:p w14:paraId="3A444F48" w14:textId="77777777" w:rsidR="007005F0" w:rsidRPr="00421096" w:rsidRDefault="007005F0" w:rsidP="00691D5B">
      <w:pPr>
        <w:keepLines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Society for Disability Studies </w:t>
      </w:r>
      <w:r w:rsidR="00A807F0" w:rsidRPr="00421096">
        <w:rPr>
          <w:rFonts w:ascii="Baskerville" w:hAnsi="Baskerville"/>
          <w:sz w:val="24"/>
          <w:szCs w:val="24"/>
        </w:rPr>
        <w:tab/>
      </w:r>
    </w:p>
    <w:p w14:paraId="69A2562B" w14:textId="77777777" w:rsidR="00A807F0" w:rsidRPr="00421096" w:rsidRDefault="00A807F0" w:rsidP="00691D5B">
      <w:pPr>
        <w:keepLines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International James Joyce Foundation </w:t>
      </w:r>
    </w:p>
    <w:p w14:paraId="58747EDB" w14:textId="77777777" w:rsidR="00691D5B" w:rsidRPr="00421096" w:rsidRDefault="00A807F0" w:rsidP="00691D5B">
      <w:pPr>
        <w:keepLines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International Virginia Woolf Society </w:t>
      </w:r>
    </w:p>
    <w:p w14:paraId="46BF914B" w14:textId="08336AA8" w:rsidR="00A807F0" w:rsidRPr="00421096" w:rsidRDefault="00A807F0" w:rsidP="00691D5B">
      <w:pPr>
        <w:keepLines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Modern Language Association</w:t>
      </w:r>
    </w:p>
    <w:p w14:paraId="3E35B45A" w14:textId="77777777" w:rsidR="00A807F0" w:rsidRPr="00421096" w:rsidRDefault="00A807F0">
      <w:pPr>
        <w:pStyle w:val="Title"/>
        <w:rPr>
          <w:rFonts w:ascii="Baskerville" w:hAnsi="Baskerville"/>
          <w:szCs w:val="24"/>
        </w:rPr>
      </w:pPr>
    </w:p>
    <w:p w14:paraId="2D54ACD3" w14:textId="318B38F1" w:rsidR="00BC4E97" w:rsidRPr="00421096" w:rsidRDefault="00BC4E97" w:rsidP="00667D18">
      <w:pPr>
        <w:pStyle w:val="Header1mine"/>
      </w:pPr>
      <w:r w:rsidRPr="00421096">
        <w:t>SCHOLARSHIP</w:t>
      </w:r>
    </w:p>
    <w:p w14:paraId="2476E31C" w14:textId="77777777" w:rsidR="00401C3B" w:rsidRPr="00421096" w:rsidRDefault="00401C3B" w:rsidP="00401C3B">
      <w:pPr>
        <w:rPr>
          <w:rFonts w:ascii="Baskerville" w:hAnsi="Baskerville"/>
          <w:b/>
          <w:sz w:val="24"/>
          <w:szCs w:val="24"/>
        </w:rPr>
      </w:pPr>
    </w:p>
    <w:p w14:paraId="78469D3F" w14:textId="5CD470D9" w:rsidR="00401C3B" w:rsidRPr="00421096" w:rsidRDefault="00401C3B" w:rsidP="00667D18">
      <w:pPr>
        <w:pStyle w:val="Header2mine"/>
      </w:pPr>
      <w:r w:rsidRPr="00421096">
        <w:t>Published Work</w:t>
      </w:r>
    </w:p>
    <w:p w14:paraId="58FFDD30" w14:textId="21390700" w:rsidR="000A1237" w:rsidRPr="00421096" w:rsidRDefault="00401C3B" w:rsidP="00667D18">
      <w:pPr>
        <w:pStyle w:val="Header2mine"/>
      </w:pPr>
      <w:r w:rsidRPr="00421096">
        <w:t>Book</w:t>
      </w:r>
      <w:r w:rsidR="000A1237" w:rsidRPr="00421096">
        <w:t>s</w:t>
      </w:r>
    </w:p>
    <w:p w14:paraId="46B255B4" w14:textId="41F15919" w:rsidR="00B1520B" w:rsidRPr="00421096" w:rsidRDefault="00B1520B" w:rsidP="00B1520B">
      <w:pPr>
        <w:ind w:left="720" w:hanging="720"/>
        <w:rPr>
          <w:rFonts w:ascii="Baskerville" w:hAnsi="Baskerville"/>
          <w:iCs/>
          <w:sz w:val="24"/>
          <w:szCs w:val="24"/>
        </w:rPr>
      </w:pPr>
      <w:r w:rsidRPr="00421096">
        <w:rPr>
          <w:rFonts w:ascii="Baskerville" w:hAnsi="Baskerville"/>
          <w:i/>
          <w:sz w:val="24"/>
          <w:szCs w:val="24"/>
        </w:rPr>
        <w:t xml:space="preserve">Making Us New: From Eugenics to Transhumanism in Modernist Culture, </w:t>
      </w:r>
      <w:r w:rsidRPr="00421096">
        <w:rPr>
          <w:rFonts w:ascii="Baskerville" w:hAnsi="Baskerville"/>
          <w:iCs/>
          <w:sz w:val="24"/>
          <w:szCs w:val="24"/>
        </w:rPr>
        <w:t>forthcoming with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Pr="00421096">
        <w:rPr>
          <w:rFonts w:ascii="Baskerville" w:hAnsi="Baskerville"/>
          <w:iCs/>
          <w:sz w:val="24"/>
          <w:szCs w:val="24"/>
        </w:rPr>
        <w:t xml:space="preserve">Oxford University Press </w:t>
      </w:r>
      <w:r w:rsidR="00C500A0" w:rsidRPr="00421096">
        <w:rPr>
          <w:rFonts w:ascii="Baskerville" w:hAnsi="Baskerville"/>
          <w:iCs/>
          <w:sz w:val="24"/>
          <w:szCs w:val="24"/>
        </w:rPr>
        <w:t>in</w:t>
      </w:r>
      <w:r w:rsidRPr="00421096">
        <w:rPr>
          <w:rFonts w:ascii="Baskerville" w:hAnsi="Baskerville"/>
          <w:iCs/>
          <w:sz w:val="24"/>
          <w:szCs w:val="24"/>
        </w:rPr>
        <w:t xml:space="preserve"> the interdisciplinary series, </w:t>
      </w:r>
      <w:r w:rsidR="00C500A0" w:rsidRPr="00421096">
        <w:rPr>
          <w:rFonts w:ascii="Baskerville" w:hAnsi="Baskerville"/>
          <w:iCs/>
          <w:sz w:val="24"/>
          <w:szCs w:val="24"/>
        </w:rPr>
        <w:t xml:space="preserve">Oxford Studies in </w:t>
      </w:r>
      <w:r w:rsidRPr="00421096">
        <w:rPr>
          <w:rFonts w:ascii="Baskerville" w:hAnsi="Baskerville"/>
          <w:iCs/>
          <w:sz w:val="24"/>
          <w:szCs w:val="24"/>
        </w:rPr>
        <w:t>Disability, Ethics, and Society, 2026</w:t>
      </w:r>
    </w:p>
    <w:p w14:paraId="0E0BC3CA" w14:textId="38082BBA" w:rsidR="00971C17" w:rsidRPr="00421096" w:rsidRDefault="00971C17" w:rsidP="0000285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i/>
          <w:sz w:val="24"/>
          <w:szCs w:val="24"/>
        </w:rPr>
        <w:t>Literary Bioethics: Animality, Disability, and the Human</w:t>
      </w:r>
      <w:r w:rsidRPr="00421096">
        <w:rPr>
          <w:rFonts w:ascii="Baskerville" w:hAnsi="Baskerville"/>
          <w:sz w:val="24"/>
          <w:szCs w:val="24"/>
        </w:rPr>
        <w:t>, New York University Press (</w:t>
      </w:r>
      <w:r w:rsidR="004143E7" w:rsidRPr="00421096">
        <w:rPr>
          <w:rFonts w:ascii="Baskerville" w:hAnsi="Baskerville"/>
          <w:iCs/>
          <w:sz w:val="24"/>
          <w:szCs w:val="24"/>
        </w:rPr>
        <w:t>Crip: New Directions in Disability Studies</w:t>
      </w:r>
      <w:r w:rsidRPr="00421096">
        <w:rPr>
          <w:rFonts w:ascii="Baskerville" w:hAnsi="Baskerville"/>
          <w:sz w:val="24"/>
          <w:szCs w:val="24"/>
        </w:rPr>
        <w:t>), 2020.</w:t>
      </w:r>
    </w:p>
    <w:p w14:paraId="17A6FB98" w14:textId="5A066722" w:rsidR="000A1237" w:rsidRPr="00421096" w:rsidRDefault="000A1237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i/>
          <w:sz w:val="24"/>
          <w:szCs w:val="24"/>
        </w:rPr>
        <w:t>Bodies of Modernism: Physical Disability in Transatlantic Modernist Literature</w:t>
      </w:r>
      <w:r w:rsidRPr="00421096">
        <w:rPr>
          <w:rFonts w:ascii="Baskerville" w:hAnsi="Baskerville"/>
          <w:sz w:val="24"/>
          <w:szCs w:val="24"/>
        </w:rPr>
        <w:t>, University of Michigan Press (</w:t>
      </w:r>
      <w:proofErr w:type="spellStart"/>
      <w:r w:rsidRPr="00421096">
        <w:rPr>
          <w:rFonts w:ascii="Baskerville" w:hAnsi="Baskerville"/>
          <w:sz w:val="24"/>
          <w:szCs w:val="24"/>
        </w:rPr>
        <w:t>Corporealities</w:t>
      </w:r>
      <w:proofErr w:type="spellEnd"/>
      <w:r w:rsidR="00615855" w:rsidRPr="00421096">
        <w:rPr>
          <w:rFonts w:ascii="Baskerville" w:hAnsi="Baskerville"/>
          <w:sz w:val="24"/>
          <w:szCs w:val="24"/>
        </w:rPr>
        <w:t xml:space="preserve"> Series</w:t>
      </w:r>
      <w:r w:rsidRPr="00421096">
        <w:rPr>
          <w:rFonts w:ascii="Baskerville" w:hAnsi="Baskerville"/>
          <w:sz w:val="24"/>
          <w:szCs w:val="24"/>
        </w:rPr>
        <w:t xml:space="preserve">), 2017. </w:t>
      </w:r>
    </w:p>
    <w:p w14:paraId="7C0EB06F" w14:textId="2C8261B4" w:rsidR="000A1237" w:rsidRPr="00421096" w:rsidRDefault="00FB4EF5" w:rsidP="0000285D">
      <w:pPr>
        <w:ind w:left="135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Nominated for the Society for the Study of American Women Writers (SSAWW) Book Prize</w:t>
      </w:r>
    </w:p>
    <w:p w14:paraId="0DCDB588" w14:textId="428EB953" w:rsidR="00B1520B" w:rsidRPr="00421096" w:rsidRDefault="00401C3B" w:rsidP="00B1520B">
      <w:pPr>
        <w:ind w:left="630" w:hanging="63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i/>
          <w:sz w:val="24"/>
          <w:szCs w:val="24"/>
        </w:rPr>
        <w:t>Modernism, Feminism, and Jewishness</w:t>
      </w:r>
      <w:r w:rsidRPr="00421096">
        <w:rPr>
          <w:rFonts w:ascii="Baskerville" w:hAnsi="Baskerville"/>
          <w:sz w:val="24"/>
          <w:szCs w:val="24"/>
        </w:rPr>
        <w:t>, Cambridge University Press, 2007; paperback 2011.</w:t>
      </w:r>
      <w:r w:rsidR="00076FB1" w:rsidRPr="00421096">
        <w:rPr>
          <w:rFonts w:ascii="Baskerville" w:hAnsi="Baskerville"/>
          <w:sz w:val="24"/>
          <w:szCs w:val="24"/>
        </w:rPr>
        <w:t xml:space="preserve"> </w:t>
      </w:r>
    </w:p>
    <w:p w14:paraId="312E9938" w14:textId="77777777" w:rsidR="00401C3B" w:rsidRPr="00421096" w:rsidRDefault="00401C3B" w:rsidP="00401C3B">
      <w:pPr>
        <w:rPr>
          <w:rFonts w:ascii="Baskerville" w:hAnsi="Baskerville"/>
          <w:sz w:val="24"/>
          <w:szCs w:val="24"/>
        </w:rPr>
      </w:pPr>
    </w:p>
    <w:p w14:paraId="63B8CBFD" w14:textId="302FE55E" w:rsidR="00401C3B" w:rsidRPr="00421096" w:rsidRDefault="00401C3B" w:rsidP="00667D18">
      <w:pPr>
        <w:pStyle w:val="Header2mine"/>
      </w:pPr>
      <w:r w:rsidRPr="00421096">
        <w:t>Edited Books</w:t>
      </w:r>
    </w:p>
    <w:p w14:paraId="36855A46" w14:textId="20EAF5C8" w:rsidR="00401C3B" w:rsidRPr="00421096" w:rsidRDefault="00401C3B" w:rsidP="0000285D">
      <w:pPr>
        <w:pStyle w:val="Heading2"/>
        <w:ind w:left="720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i/>
          <w:szCs w:val="24"/>
        </w:rPr>
        <w:t>Cambridge Companion to Modernist Women Writers</w:t>
      </w:r>
      <w:r w:rsidRPr="00421096">
        <w:rPr>
          <w:rFonts w:ascii="Baskerville" w:hAnsi="Baskerville"/>
          <w:b w:val="0"/>
          <w:szCs w:val="24"/>
        </w:rPr>
        <w:t xml:space="preserve">, Cambridge University Press, 2010. </w:t>
      </w:r>
    </w:p>
    <w:p w14:paraId="34E5000E" w14:textId="5999EDD5" w:rsidR="00401C3B" w:rsidRPr="00421096" w:rsidRDefault="00401C3B" w:rsidP="001002EC">
      <w:pPr>
        <w:pStyle w:val="Heading2"/>
        <w:ind w:left="720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i/>
          <w:szCs w:val="24"/>
        </w:rPr>
        <w:t>Virginia Woolf: An MFS Reader</w:t>
      </w:r>
      <w:r w:rsidRPr="00421096">
        <w:rPr>
          <w:rFonts w:ascii="Baskerville" w:hAnsi="Baskerville"/>
          <w:b w:val="0"/>
          <w:szCs w:val="24"/>
        </w:rPr>
        <w:t>, John Hopkins University Press, 2009.</w:t>
      </w:r>
      <w:r w:rsidR="00064488" w:rsidRPr="00421096">
        <w:rPr>
          <w:rFonts w:ascii="Baskerville" w:hAnsi="Baskerville"/>
          <w:b w:val="0"/>
          <w:szCs w:val="24"/>
        </w:rPr>
        <w:t xml:space="preserve"> </w:t>
      </w:r>
    </w:p>
    <w:p w14:paraId="503FDDA5" w14:textId="77777777" w:rsidR="00401C3B" w:rsidRPr="00421096" w:rsidRDefault="00401C3B" w:rsidP="001002EC">
      <w:pPr>
        <w:pStyle w:val="Heading2"/>
        <w:ind w:left="720"/>
        <w:rPr>
          <w:rFonts w:ascii="Baskerville" w:hAnsi="Baskerville"/>
          <w:szCs w:val="24"/>
        </w:rPr>
      </w:pPr>
    </w:p>
    <w:p w14:paraId="3D26E480" w14:textId="0CB8210C" w:rsidR="00163FE4" w:rsidRPr="00421096" w:rsidRDefault="00FB0369" w:rsidP="00667D18">
      <w:pPr>
        <w:pStyle w:val="Header2mine"/>
      </w:pPr>
      <w:r w:rsidRPr="00421096">
        <w:t>Peer-reviewed</w:t>
      </w:r>
      <w:r w:rsidR="00163FE4" w:rsidRPr="00421096">
        <w:t xml:space="preserve"> </w:t>
      </w:r>
      <w:r w:rsidR="008927EB" w:rsidRPr="00421096">
        <w:t xml:space="preserve">Journal </w:t>
      </w:r>
      <w:r w:rsidR="00163FE4" w:rsidRPr="00421096">
        <w:t>Articles</w:t>
      </w:r>
    </w:p>
    <w:p w14:paraId="328B999F" w14:textId="4504E0A2" w:rsidR="00BA463E" w:rsidRPr="00421096" w:rsidRDefault="00BA463E" w:rsidP="00BA463E">
      <w:pPr>
        <w:ind w:left="720" w:hanging="720"/>
        <w:rPr>
          <w:rFonts w:ascii="Baskerville" w:hAnsi="Baskerville"/>
          <w:iCs/>
          <w:sz w:val="24"/>
          <w:szCs w:val="24"/>
        </w:rPr>
      </w:pPr>
      <w:r w:rsidRPr="00421096">
        <w:rPr>
          <w:rFonts w:ascii="Baskerville" w:hAnsi="Baskerville"/>
          <w:iCs/>
          <w:sz w:val="24"/>
          <w:szCs w:val="24"/>
        </w:rPr>
        <w:t xml:space="preserve">“A Eugenic Vision of Her Own: Disability, Community, and Futurity in Virginia Woolf’s </w:t>
      </w:r>
      <w:r w:rsidRPr="00421096">
        <w:rPr>
          <w:rFonts w:ascii="Baskerville" w:hAnsi="Baskerville"/>
          <w:i/>
          <w:sz w:val="24"/>
          <w:szCs w:val="24"/>
        </w:rPr>
        <w:t>Between the Acts</w:t>
      </w:r>
      <w:r w:rsidRPr="00421096">
        <w:rPr>
          <w:rFonts w:ascii="Baskerville" w:hAnsi="Baskerville"/>
          <w:iCs/>
          <w:sz w:val="24"/>
          <w:szCs w:val="24"/>
        </w:rPr>
        <w:t xml:space="preserve">.” </w:t>
      </w:r>
      <w:r w:rsidRPr="00421096">
        <w:rPr>
          <w:rFonts w:ascii="Baskerville" w:hAnsi="Baskerville"/>
          <w:i/>
          <w:sz w:val="24"/>
          <w:szCs w:val="24"/>
        </w:rPr>
        <w:t>Tulsa Studies in Women’s Literature</w:t>
      </w:r>
      <w:r w:rsidRPr="00421096">
        <w:rPr>
          <w:rFonts w:ascii="Baskerville" w:hAnsi="Baskerville"/>
          <w:iCs/>
          <w:sz w:val="24"/>
          <w:szCs w:val="24"/>
        </w:rPr>
        <w:t>, forthcoming December 2026.</w:t>
      </w:r>
    </w:p>
    <w:p w14:paraId="646BB72B" w14:textId="4DE4B358" w:rsidR="00697965" w:rsidRPr="00421096" w:rsidRDefault="00697965" w:rsidP="00697965">
      <w:pPr>
        <w:ind w:left="720" w:hanging="720"/>
        <w:contextualSpacing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“Disability Untheorized: Critiques of Eugenics, Then and Now,” </w:t>
      </w:r>
      <w:r w:rsidRPr="00421096">
        <w:rPr>
          <w:rFonts w:ascii="Baskerville" w:hAnsi="Baskerville"/>
          <w:bCs/>
          <w:i/>
          <w:iCs/>
          <w:sz w:val="24"/>
          <w:szCs w:val="24"/>
        </w:rPr>
        <w:t xml:space="preserve">Cusp: Late 19th-/Early 20th-Century Cultures </w:t>
      </w:r>
      <w:r w:rsidRPr="00421096">
        <w:rPr>
          <w:rFonts w:ascii="Baskerville" w:hAnsi="Baskerville"/>
          <w:bCs/>
          <w:sz w:val="24"/>
          <w:szCs w:val="24"/>
        </w:rPr>
        <w:t>2, 2024, pp. 172</w:t>
      </w:r>
      <w:r w:rsidR="008372E5" w:rsidRPr="00421096">
        <w:rPr>
          <w:rFonts w:ascii="Baskerville" w:hAnsi="Baskerville"/>
          <w:bCs/>
          <w:sz w:val="24"/>
          <w:szCs w:val="24"/>
        </w:rPr>
        <w:t>–</w:t>
      </w:r>
      <w:r w:rsidRPr="00421096">
        <w:rPr>
          <w:rFonts w:ascii="Baskerville" w:hAnsi="Baskerville"/>
          <w:bCs/>
          <w:sz w:val="24"/>
          <w:szCs w:val="24"/>
        </w:rPr>
        <w:t>183. Special issue guest-edited by Robert Volpicelli entitled “Disability on the Cusp.”</w:t>
      </w:r>
      <w:r w:rsidR="002D7B7A" w:rsidRPr="00421096">
        <w:rPr>
          <w:rFonts w:ascii="Baskerville" w:hAnsi="Baskerville"/>
          <w:bCs/>
          <w:sz w:val="24"/>
          <w:szCs w:val="24"/>
        </w:rPr>
        <w:t xml:space="preserve"> </w:t>
      </w:r>
      <w:hyperlink r:id="rId7" w:history="1">
        <w:r w:rsidR="00E9435A" w:rsidRPr="00421096">
          <w:rPr>
            <w:rStyle w:val="Hyperlink"/>
            <w:rFonts w:ascii="Baskerville" w:hAnsi="Baskerville"/>
            <w:bCs/>
            <w:sz w:val="24"/>
            <w:szCs w:val="24"/>
          </w:rPr>
          <w:t>10.1353/cusp.2024.a934490</w:t>
        </w:r>
      </w:hyperlink>
    </w:p>
    <w:p w14:paraId="3471F3FC" w14:textId="5C923F2F" w:rsidR="002053EF" w:rsidRPr="00421096" w:rsidRDefault="002053EF" w:rsidP="00E779E5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“All Winged Their Supermen: Mina Loy, Olive Moore, and the Transhumanist Imagination</w:t>
      </w:r>
      <w:r w:rsidR="00E11E8A" w:rsidRPr="00421096">
        <w:rPr>
          <w:rFonts w:ascii="Baskerville" w:hAnsi="Baskerville"/>
          <w:bCs/>
          <w:sz w:val="24"/>
          <w:szCs w:val="24"/>
        </w:rPr>
        <w:t>.</w:t>
      </w:r>
      <w:r w:rsidRPr="00421096">
        <w:rPr>
          <w:rFonts w:ascii="Baskerville" w:hAnsi="Baskerville"/>
          <w:bCs/>
          <w:sz w:val="24"/>
          <w:szCs w:val="24"/>
        </w:rPr>
        <w:t xml:space="preserve">” </w:t>
      </w:r>
      <w:r w:rsidRPr="00421096">
        <w:rPr>
          <w:rFonts w:ascii="Baskerville" w:hAnsi="Baskerville"/>
          <w:bCs/>
          <w:i/>
          <w:iCs/>
          <w:sz w:val="24"/>
          <w:szCs w:val="24"/>
        </w:rPr>
        <w:t>ELH: English Literary History</w:t>
      </w:r>
      <w:r w:rsidR="00C67E64" w:rsidRPr="00421096">
        <w:rPr>
          <w:rFonts w:ascii="Baskerville" w:hAnsi="Baskerville"/>
          <w:bCs/>
          <w:i/>
          <w:iCs/>
          <w:sz w:val="24"/>
          <w:szCs w:val="24"/>
        </w:rPr>
        <w:t>,</w:t>
      </w:r>
      <w:r w:rsidR="001B16BC" w:rsidRPr="00421096">
        <w:rPr>
          <w:rFonts w:ascii="Baskerville" w:hAnsi="Baskerville"/>
          <w:bCs/>
          <w:sz w:val="24"/>
          <w:szCs w:val="24"/>
        </w:rPr>
        <w:t xml:space="preserve"> </w:t>
      </w:r>
      <w:r w:rsidR="00AE5BB9" w:rsidRPr="00421096">
        <w:rPr>
          <w:rFonts w:ascii="Baskerville" w:hAnsi="Baskerville"/>
          <w:bCs/>
          <w:sz w:val="24"/>
          <w:szCs w:val="24"/>
        </w:rPr>
        <w:t xml:space="preserve">vol. </w:t>
      </w:r>
      <w:r w:rsidR="001B16BC" w:rsidRPr="00421096">
        <w:rPr>
          <w:rFonts w:ascii="Baskerville" w:hAnsi="Baskerville"/>
          <w:bCs/>
          <w:sz w:val="24"/>
          <w:szCs w:val="24"/>
        </w:rPr>
        <w:t>90</w:t>
      </w:r>
      <w:r w:rsidR="00AE5BB9" w:rsidRPr="00421096">
        <w:rPr>
          <w:rFonts w:ascii="Baskerville" w:hAnsi="Baskerville"/>
          <w:bCs/>
          <w:sz w:val="24"/>
          <w:szCs w:val="24"/>
        </w:rPr>
        <w:t xml:space="preserve">, no. </w:t>
      </w:r>
      <w:r w:rsidR="001B16BC" w:rsidRPr="00421096">
        <w:rPr>
          <w:rFonts w:ascii="Baskerville" w:hAnsi="Baskerville"/>
          <w:bCs/>
          <w:sz w:val="24"/>
          <w:szCs w:val="24"/>
        </w:rPr>
        <w:t>4</w:t>
      </w:r>
      <w:r w:rsidR="00AE5BB9" w:rsidRPr="00421096">
        <w:rPr>
          <w:rFonts w:ascii="Baskerville" w:hAnsi="Baskerville"/>
          <w:bCs/>
          <w:sz w:val="24"/>
          <w:szCs w:val="24"/>
        </w:rPr>
        <w:t xml:space="preserve">, </w:t>
      </w:r>
      <w:r w:rsidR="001B16BC" w:rsidRPr="00421096">
        <w:rPr>
          <w:rFonts w:ascii="Baskerville" w:hAnsi="Baskerville"/>
          <w:bCs/>
          <w:sz w:val="24"/>
          <w:szCs w:val="24"/>
        </w:rPr>
        <w:t xml:space="preserve">Winter </w:t>
      </w:r>
      <w:r w:rsidRPr="00421096">
        <w:rPr>
          <w:rFonts w:ascii="Baskerville" w:hAnsi="Baskerville"/>
          <w:bCs/>
          <w:sz w:val="24"/>
          <w:szCs w:val="24"/>
        </w:rPr>
        <w:t>202</w:t>
      </w:r>
      <w:r w:rsidR="00CB5F60" w:rsidRPr="00421096">
        <w:rPr>
          <w:rFonts w:ascii="Baskerville" w:hAnsi="Baskerville"/>
          <w:bCs/>
          <w:sz w:val="24"/>
          <w:szCs w:val="24"/>
        </w:rPr>
        <w:t>3</w:t>
      </w:r>
      <w:r w:rsidR="00675976" w:rsidRPr="00421096">
        <w:rPr>
          <w:rFonts w:ascii="Baskerville" w:hAnsi="Baskerville"/>
          <w:bCs/>
          <w:sz w:val="24"/>
          <w:szCs w:val="24"/>
        </w:rPr>
        <w:t>, pp</w:t>
      </w:r>
      <w:r w:rsidR="00AE5BB9" w:rsidRPr="00421096">
        <w:rPr>
          <w:rFonts w:ascii="Baskerville" w:hAnsi="Baskerville"/>
          <w:bCs/>
          <w:sz w:val="24"/>
          <w:szCs w:val="24"/>
        </w:rPr>
        <w:t>.</w:t>
      </w:r>
      <w:r w:rsidR="00675976" w:rsidRPr="00421096">
        <w:rPr>
          <w:rFonts w:ascii="Baskerville" w:hAnsi="Baskerville"/>
          <w:bCs/>
          <w:sz w:val="24"/>
          <w:szCs w:val="24"/>
        </w:rPr>
        <w:t xml:space="preserve"> 1159</w:t>
      </w:r>
      <w:r w:rsidR="008372E5" w:rsidRPr="00421096">
        <w:rPr>
          <w:rFonts w:ascii="Baskerville" w:hAnsi="Baskerville"/>
          <w:bCs/>
          <w:sz w:val="24"/>
          <w:szCs w:val="24"/>
        </w:rPr>
        <w:t>–</w:t>
      </w:r>
      <w:r w:rsidR="00675976" w:rsidRPr="00421096">
        <w:rPr>
          <w:rFonts w:ascii="Baskerville" w:hAnsi="Baskerville"/>
          <w:bCs/>
          <w:sz w:val="24"/>
          <w:szCs w:val="24"/>
        </w:rPr>
        <w:t>1186</w:t>
      </w:r>
      <w:r w:rsidR="007009BF" w:rsidRPr="00421096">
        <w:rPr>
          <w:rFonts w:ascii="Baskerville" w:hAnsi="Baskerville"/>
          <w:bCs/>
          <w:sz w:val="24"/>
          <w:szCs w:val="24"/>
        </w:rPr>
        <w:t>.</w:t>
      </w:r>
      <w:r w:rsidR="00E779E5" w:rsidRPr="00421096">
        <w:rPr>
          <w:rFonts w:ascii="Baskerville" w:hAnsi="Baskerville"/>
          <w:bCs/>
          <w:sz w:val="24"/>
          <w:szCs w:val="24"/>
        </w:rPr>
        <w:t xml:space="preserve"> </w:t>
      </w:r>
      <w:hyperlink r:id="rId8" w:history="1">
        <w:r w:rsidR="00C358FF" w:rsidRPr="00421096">
          <w:rPr>
            <w:rStyle w:val="Hyperlink"/>
            <w:rFonts w:ascii="Baskerville" w:hAnsi="Baskerville"/>
            <w:bCs/>
            <w:sz w:val="24"/>
            <w:szCs w:val="24"/>
          </w:rPr>
          <w:t>https://doi.org/10.1353/elh.2023.a914019</w:t>
        </w:r>
      </w:hyperlink>
    </w:p>
    <w:p w14:paraId="5229E2F5" w14:textId="5747A438" w:rsidR="00EC6EEB" w:rsidRPr="00421096" w:rsidRDefault="00EC6EEB" w:rsidP="002053EF">
      <w:pPr>
        <w:ind w:left="720" w:hanging="720"/>
        <w:rPr>
          <w:rFonts w:ascii="Baskerville" w:hAnsi="Baskerville"/>
          <w:iCs/>
          <w:sz w:val="24"/>
          <w:szCs w:val="24"/>
        </w:rPr>
      </w:pPr>
      <w:r w:rsidRPr="00421096">
        <w:rPr>
          <w:rFonts w:ascii="Baskerville" w:hAnsi="Baskerville"/>
          <w:iCs/>
          <w:sz w:val="24"/>
          <w:szCs w:val="24"/>
        </w:rPr>
        <w:t>“Mind the Gap: Eugenics and Animality</w:t>
      </w:r>
      <w:r w:rsidR="00E11E8A" w:rsidRPr="00421096">
        <w:rPr>
          <w:rFonts w:ascii="Baskerville" w:hAnsi="Baskerville"/>
          <w:iCs/>
          <w:sz w:val="24"/>
          <w:szCs w:val="24"/>
        </w:rPr>
        <w:t>.</w:t>
      </w:r>
      <w:r w:rsidRPr="00421096">
        <w:rPr>
          <w:rFonts w:ascii="Baskerville" w:hAnsi="Baskerville"/>
          <w:iCs/>
          <w:sz w:val="24"/>
          <w:szCs w:val="24"/>
        </w:rPr>
        <w:t xml:space="preserve">” </w:t>
      </w:r>
      <w:r w:rsidR="00E11E8A" w:rsidRPr="00421096">
        <w:rPr>
          <w:rFonts w:ascii="Baskerville" w:hAnsi="Baskerville"/>
          <w:i/>
          <w:sz w:val="24"/>
          <w:szCs w:val="24"/>
        </w:rPr>
        <w:t>T</w:t>
      </w:r>
      <w:r w:rsidRPr="00421096">
        <w:rPr>
          <w:rFonts w:ascii="Baskerville" w:hAnsi="Baskerville"/>
          <w:i/>
          <w:sz w:val="24"/>
          <w:szCs w:val="24"/>
        </w:rPr>
        <w:t>he Journal of Literary and Cultural Disability Studies</w:t>
      </w:r>
      <w:r w:rsidR="00C67E64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AE5BB9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iCs/>
          <w:sz w:val="24"/>
          <w:szCs w:val="24"/>
        </w:rPr>
        <w:t>17</w:t>
      </w:r>
      <w:r w:rsidR="00AE5BB9" w:rsidRPr="00421096">
        <w:rPr>
          <w:rFonts w:ascii="Baskerville" w:hAnsi="Baskerville"/>
          <w:iCs/>
          <w:sz w:val="24"/>
          <w:szCs w:val="24"/>
        </w:rPr>
        <w:t xml:space="preserve">, no. </w:t>
      </w:r>
      <w:r w:rsidRPr="00421096">
        <w:rPr>
          <w:rFonts w:ascii="Baskerville" w:hAnsi="Baskerville"/>
          <w:iCs/>
          <w:sz w:val="24"/>
          <w:szCs w:val="24"/>
        </w:rPr>
        <w:t>4</w:t>
      </w:r>
      <w:r w:rsidR="00AE5BB9" w:rsidRPr="00421096">
        <w:rPr>
          <w:rFonts w:ascii="Baskerville" w:hAnsi="Baskerville"/>
          <w:iCs/>
          <w:sz w:val="24"/>
          <w:szCs w:val="24"/>
        </w:rPr>
        <w:t>,</w:t>
      </w:r>
      <w:r w:rsidR="005F5080" w:rsidRPr="00421096">
        <w:rPr>
          <w:rFonts w:ascii="Baskerville" w:hAnsi="Baskerville"/>
          <w:iCs/>
          <w:sz w:val="24"/>
          <w:szCs w:val="24"/>
        </w:rPr>
        <w:t xml:space="preserve"> 2023</w:t>
      </w:r>
      <w:r w:rsidR="00CD596A" w:rsidRPr="00421096">
        <w:rPr>
          <w:rFonts w:ascii="Baskerville" w:hAnsi="Baskerville"/>
          <w:iCs/>
          <w:sz w:val="24"/>
          <w:szCs w:val="24"/>
        </w:rPr>
        <w:t>, pp. 435</w:t>
      </w:r>
      <w:r w:rsidR="00D0192A" w:rsidRPr="00421096">
        <w:rPr>
          <w:rFonts w:ascii="Baskerville" w:hAnsi="Baskerville"/>
          <w:iCs/>
          <w:sz w:val="24"/>
          <w:szCs w:val="24"/>
        </w:rPr>
        <w:t>–</w:t>
      </w:r>
      <w:r w:rsidR="00CD596A" w:rsidRPr="00421096">
        <w:rPr>
          <w:rFonts w:ascii="Baskerville" w:hAnsi="Baskerville"/>
          <w:iCs/>
          <w:sz w:val="24"/>
          <w:szCs w:val="24"/>
        </w:rPr>
        <w:t>451</w:t>
      </w:r>
      <w:r w:rsidR="00C10F81" w:rsidRPr="00421096">
        <w:rPr>
          <w:rFonts w:ascii="Baskerville" w:hAnsi="Baskerville"/>
          <w:iCs/>
          <w:sz w:val="24"/>
          <w:szCs w:val="24"/>
        </w:rPr>
        <w:t>.</w:t>
      </w:r>
      <w:r w:rsidR="00F05000" w:rsidRPr="00421096">
        <w:rPr>
          <w:rFonts w:ascii="Baskerville" w:hAnsi="Baskerville"/>
          <w:iCs/>
          <w:sz w:val="24"/>
          <w:szCs w:val="24"/>
        </w:rPr>
        <w:t xml:space="preserve"> </w:t>
      </w:r>
      <w:hyperlink r:id="rId9" w:history="1">
        <w:r w:rsidR="00F05000" w:rsidRPr="00421096">
          <w:rPr>
            <w:rStyle w:val="Hyperlink"/>
            <w:rFonts w:ascii="Baskerville" w:hAnsi="Baskerville"/>
            <w:iCs/>
            <w:sz w:val="24"/>
            <w:szCs w:val="24"/>
          </w:rPr>
          <w:t>https://doi.org/10.3828/jlcds.2023.33</w:t>
        </w:r>
      </w:hyperlink>
    </w:p>
    <w:p w14:paraId="00E8A812" w14:textId="462C75ED" w:rsidR="00BE3C00" w:rsidRPr="00421096" w:rsidRDefault="00BE3C00" w:rsidP="001002EC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“Making Us New: From Eugenics to Transhumanism in Modernist Culture,” </w:t>
      </w:r>
      <w:r w:rsidRPr="00421096">
        <w:rPr>
          <w:rFonts w:ascii="Baskerville" w:hAnsi="Baskerville"/>
          <w:i/>
          <w:iCs/>
          <w:sz w:val="24"/>
          <w:szCs w:val="24"/>
        </w:rPr>
        <w:t>Modernism/modernity</w:t>
      </w:r>
      <w:r w:rsidR="00C67E64" w:rsidRPr="00421096">
        <w:rPr>
          <w:rFonts w:ascii="Baskerville" w:hAnsi="Baskerville"/>
          <w:i/>
          <w:iCs/>
          <w:sz w:val="24"/>
          <w:szCs w:val="24"/>
        </w:rPr>
        <w:t>,</w:t>
      </w:r>
      <w:r w:rsidR="002053EF" w:rsidRPr="00421096">
        <w:rPr>
          <w:rFonts w:ascii="Baskerville" w:hAnsi="Baskerville"/>
          <w:i/>
          <w:iCs/>
          <w:sz w:val="24"/>
          <w:szCs w:val="24"/>
        </w:rPr>
        <w:t xml:space="preserve"> </w:t>
      </w:r>
      <w:r w:rsidR="005B42C5" w:rsidRPr="00421096">
        <w:rPr>
          <w:rFonts w:ascii="Baskerville" w:hAnsi="Baskerville"/>
          <w:sz w:val="24"/>
          <w:szCs w:val="24"/>
        </w:rPr>
        <w:t xml:space="preserve">vol. 30, no. 1, January </w:t>
      </w:r>
      <w:r w:rsidR="00725042" w:rsidRPr="00421096">
        <w:rPr>
          <w:rFonts w:ascii="Baskerville" w:hAnsi="Baskerville"/>
          <w:sz w:val="24"/>
          <w:szCs w:val="24"/>
        </w:rPr>
        <w:t>2023</w:t>
      </w:r>
      <w:r w:rsidR="005B42C5" w:rsidRPr="00421096">
        <w:rPr>
          <w:rFonts w:ascii="Baskerville" w:hAnsi="Baskerville"/>
          <w:sz w:val="24"/>
          <w:szCs w:val="24"/>
        </w:rPr>
        <w:t>, pp</w:t>
      </w:r>
      <w:r w:rsidRPr="00421096">
        <w:rPr>
          <w:rFonts w:ascii="Baskerville" w:hAnsi="Baskerville"/>
          <w:sz w:val="24"/>
          <w:szCs w:val="24"/>
        </w:rPr>
        <w:t>.</w:t>
      </w:r>
      <w:r w:rsidR="005B42C5" w:rsidRPr="00421096">
        <w:rPr>
          <w:rFonts w:ascii="Baskerville" w:hAnsi="Baskerville"/>
          <w:sz w:val="24"/>
          <w:szCs w:val="24"/>
        </w:rPr>
        <w:t xml:space="preserve"> </w:t>
      </w:r>
      <w:r w:rsidR="00B72695" w:rsidRPr="00421096">
        <w:rPr>
          <w:rFonts w:ascii="Baskerville" w:hAnsi="Baskerville"/>
          <w:sz w:val="24"/>
          <w:szCs w:val="24"/>
        </w:rPr>
        <w:t>177</w:t>
      </w:r>
      <w:r w:rsidR="00AE7A52" w:rsidRPr="00421096">
        <w:rPr>
          <w:rFonts w:ascii="Baskerville" w:hAnsi="Baskerville"/>
          <w:sz w:val="24"/>
          <w:szCs w:val="24"/>
        </w:rPr>
        <w:t>–</w:t>
      </w:r>
      <w:r w:rsidR="00B72695" w:rsidRPr="00421096">
        <w:rPr>
          <w:rFonts w:ascii="Baskerville" w:hAnsi="Baskerville"/>
          <w:sz w:val="24"/>
          <w:szCs w:val="24"/>
        </w:rPr>
        <w:t>200.</w:t>
      </w:r>
      <w:r w:rsidRPr="00421096">
        <w:rPr>
          <w:rFonts w:ascii="Baskerville" w:hAnsi="Baskerville"/>
          <w:sz w:val="24"/>
          <w:szCs w:val="24"/>
        </w:rPr>
        <w:t xml:space="preserve"> </w:t>
      </w:r>
      <w:hyperlink r:id="rId10" w:history="1">
        <w:r w:rsidR="00F05000" w:rsidRPr="00421096">
          <w:rPr>
            <w:rStyle w:val="Hyperlink"/>
            <w:rFonts w:ascii="Baskerville" w:hAnsi="Baskerville"/>
            <w:sz w:val="24"/>
            <w:szCs w:val="24"/>
          </w:rPr>
          <w:t>10.1353/mod.2023.a902608</w:t>
        </w:r>
      </w:hyperlink>
    </w:p>
    <w:p w14:paraId="12974447" w14:textId="38DE850F" w:rsidR="00A20504" w:rsidRPr="00421096" w:rsidRDefault="002A2722" w:rsidP="001002EC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lastRenderedPageBreak/>
        <w:t xml:space="preserve">“‘No country for old men’: Huxley’s </w:t>
      </w:r>
      <w:r w:rsidRPr="00421096">
        <w:rPr>
          <w:rFonts w:ascii="Baskerville" w:hAnsi="Baskerville"/>
          <w:i/>
          <w:sz w:val="24"/>
          <w:szCs w:val="24"/>
        </w:rPr>
        <w:t>Brave New World</w:t>
      </w:r>
      <w:r w:rsidRPr="00421096">
        <w:rPr>
          <w:rFonts w:ascii="Baskerville" w:hAnsi="Baskerville"/>
          <w:sz w:val="24"/>
          <w:szCs w:val="24"/>
        </w:rPr>
        <w:t xml:space="preserve"> and the Value of Old Age,” </w:t>
      </w:r>
      <w:r w:rsidRPr="00421096">
        <w:rPr>
          <w:rFonts w:ascii="Baskerville" w:hAnsi="Baskerville"/>
          <w:i/>
          <w:sz w:val="24"/>
          <w:szCs w:val="24"/>
        </w:rPr>
        <w:t xml:space="preserve">Journal of Medical Humanities, </w:t>
      </w:r>
      <w:r w:rsidRPr="00421096">
        <w:rPr>
          <w:rFonts w:ascii="Baskerville" w:hAnsi="Baskerville"/>
          <w:sz w:val="24"/>
          <w:szCs w:val="24"/>
        </w:rPr>
        <w:t>online first, August, 2017;</w:t>
      </w:r>
      <w:r w:rsidR="00E556A5" w:rsidRPr="00421096">
        <w:rPr>
          <w:rFonts w:ascii="Baskerville" w:hAnsi="Baskerville"/>
          <w:sz w:val="24"/>
          <w:szCs w:val="24"/>
        </w:rPr>
        <w:t xml:space="preserve"> in print, </w:t>
      </w:r>
      <w:r w:rsidR="00C573E3" w:rsidRPr="00421096">
        <w:rPr>
          <w:rFonts w:ascii="Baskerville" w:hAnsi="Baskerville"/>
          <w:sz w:val="24"/>
          <w:szCs w:val="24"/>
        </w:rPr>
        <w:t xml:space="preserve">vol. </w:t>
      </w:r>
      <w:r w:rsidR="00E556A5" w:rsidRPr="00421096">
        <w:rPr>
          <w:rFonts w:ascii="Baskerville" w:hAnsi="Baskerville"/>
          <w:sz w:val="24"/>
          <w:szCs w:val="24"/>
        </w:rPr>
        <w:t>40</w:t>
      </w:r>
      <w:r w:rsidR="00C573E3" w:rsidRPr="00421096">
        <w:rPr>
          <w:rFonts w:ascii="Baskerville" w:hAnsi="Baskerville"/>
          <w:sz w:val="24"/>
          <w:szCs w:val="24"/>
        </w:rPr>
        <w:t xml:space="preserve">, no. </w:t>
      </w:r>
      <w:r w:rsidR="00E556A5" w:rsidRPr="00421096">
        <w:rPr>
          <w:rFonts w:ascii="Baskerville" w:hAnsi="Baskerville"/>
          <w:sz w:val="24"/>
          <w:szCs w:val="24"/>
        </w:rPr>
        <w:t>3</w:t>
      </w:r>
      <w:r w:rsidR="00AE5BB9" w:rsidRPr="00421096">
        <w:rPr>
          <w:rFonts w:ascii="Baskerville" w:hAnsi="Baskerville"/>
          <w:sz w:val="24"/>
          <w:szCs w:val="24"/>
        </w:rPr>
        <w:t xml:space="preserve">, </w:t>
      </w:r>
      <w:r w:rsidR="00F169B9" w:rsidRPr="00421096">
        <w:rPr>
          <w:rFonts w:ascii="Baskerville" w:hAnsi="Baskerville"/>
          <w:sz w:val="24"/>
          <w:szCs w:val="24"/>
        </w:rPr>
        <w:t>S</w:t>
      </w:r>
      <w:r w:rsidR="00124B80" w:rsidRPr="00421096">
        <w:rPr>
          <w:rFonts w:ascii="Baskerville" w:hAnsi="Baskerville"/>
          <w:sz w:val="24"/>
          <w:szCs w:val="24"/>
        </w:rPr>
        <w:t>ummer 2019</w:t>
      </w:r>
      <w:r w:rsidR="00AE5BB9" w:rsidRPr="00421096">
        <w:rPr>
          <w:rFonts w:ascii="Baskerville" w:hAnsi="Baskerville"/>
          <w:sz w:val="24"/>
          <w:szCs w:val="24"/>
        </w:rPr>
        <w:t xml:space="preserve">, pp. </w:t>
      </w:r>
      <w:r w:rsidR="00E556A5" w:rsidRPr="00421096">
        <w:rPr>
          <w:rFonts w:ascii="Baskerville" w:hAnsi="Baskerville"/>
          <w:sz w:val="24"/>
          <w:szCs w:val="24"/>
        </w:rPr>
        <w:t>395</w:t>
      </w:r>
      <w:r w:rsidR="00802E46" w:rsidRPr="00421096">
        <w:rPr>
          <w:rFonts w:ascii="Baskerville" w:hAnsi="Baskerville"/>
          <w:sz w:val="24"/>
          <w:szCs w:val="24"/>
        </w:rPr>
        <w:t>–</w:t>
      </w:r>
      <w:r w:rsidR="00E556A5" w:rsidRPr="00421096">
        <w:rPr>
          <w:rFonts w:ascii="Baskerville" w:hAnsi="Baskerville"/>
          <w:sz w:val="24"/>
          <w:szCs w:val="24"/>
        </w:rPr>
        <w:t>415</w:t>
      </w:r>
      <w:r w:rsidRPr="00421096">
        <w:rPr>
          <w:rFonts w:ascii="Baskerville" w:hAnsi="Baskerville"/>
          <w:sz w:val="24"/>
          <w:szCs w:val="24"/>
        </w:rPr>
        <w:t xml:space="preserve">.  </w:t>
      </w:r>
    </w:p>
    <w:p w14:paraId="10F81065" w14:textId="5744E13F" w:rsidR="00C323A7" w:rsidRPr="00421096" w:rsidRDefault="00163FE4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“‘Seeing, seeing, seeing’: Deafness, Knowledge, and Subjectivity in </w:t>
      </w:r>
      <w:r w:rsidR="00B64A14" w:rsidRPr="00421096">
        <w:rPr>
          <w:rFonts w:ascii="Baskerville" w:hAnsi="Baskerville"/>
          <w:sz w:val="24"/>
          <w:szCs w:val="24"/>
        </w:rPr>
        <w:t xml:space="preserve">Elizabeth Bowen,” </w:t>
      </w:r>
      <w:r w:rsidRPr="00421096">
        <w:rPr>
          <w:rFonts w:ascii="Baskerville" w:hAnsi="Baskerville"/>
          <w:i/>
          <w:sz w:val="24"/>
          <w:szCs w:val="24"/>
        </w:rPr>
        <w:t>Twentieth-Century Literature</w:t>
      </w:r>
      <w:r w:rsidR="00C67E64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C573E3" w:rsidRPr="00421096">
        <w:rPr>
          <w:rFonts w:ascii="Baskerville" w:hAnsi="Baskerville"/>
          <w:iCs/>
          <w:sz w:val="24"/>
          <w:szCs w:val="24"/>
        </w:rPr>
        <w:t xml:space="preserve">vol. </w:t>
      </w:r>
      <w:r w:rsidR="00A91EDE" w:rsidRPr="00421096">
        <w:rPr>
          <w:rFonts w:ascii="Baskerville" w:hAnsi="Baskerville"/>
          <w:sz w:val="24"/>
          <w:szCs w:val="24"/>
        </w:rPr>
        <w:t>59</w:t>
      </w:r>
      <w:r w:rsidR="00C573E3" w:rsidRPr="00421096">
        <w:rPr>
          <w:rFonts w:ascii="Baskerville" w:hAnsi="Baskerville"/>
          <w:sz w:val="24"/>
          <w:szCs w:val="24"/>
        </w:rPr>
        <w:t xml:space="preserve">, no. </w:t>
      </w:r>
      <w:r w:rsidR="00A91EDE" w:rsidRPr="00421096">
        <w:rPr>
          <w:rFonts w:ascii="Baskerville" w:hAnsi="Baskerville"/>
          <w:sz w:val="24"/>
          <w:szCs w:val="24"/>
        </w:rPr>
        <w:t>3</w:t>
      </w:r>
      <w:r w:rsidR="00AE5BB9" w:rsidRPr="00421096">
        <w:rPr>
          <w:rFonts w:ascii="Baskerville" w:hAnsi="Baskerville"/>
          <w:sz w:val="24"/>
          <w:szCs w:val="24"/>
        </w:rPr>
        <w:t xml:space="preserve">, </w:t>
      </w:r>
      <w:r w:rsidR="00A91EDE" w:rsidRPr="00421096">
        <w:rPr>
          <w:rFonts w:ascii="Baskerville" w:hAnsi="Baskerville"/>
          <w:sz w:val="24"/>
          <w:szCs w:val="24"/>
        </w:rPr>
        <w:t>Fall 2013</w:t>
      </w:r>
      <w:r w:rsidR="00AE5BB9" w:rsidRPr="00421096">
        <w:rPr>
          <w:rFonts w:ascii="Baskerville" w:hAnsi="Baskerville"/>
          <w:sz w:val="24"/>
          <w:szCs w:val="24"/>
        </w:rPr>
        <w:t>, pp.</w:t>
      </w:r>
      <w:r w:rsidR="00A91EDE" w:rsidRPr="00421096">
        <w:rPr>
          <w:rFonts w:ascii="Baskerville" w:hAnsi="Baskerville"/>
          <w:sz w:val="24"/>
          <w:szCs w:val="24"/>
        </w:rPr>
        <w:t xml:space="preserve"> 465</w:t>
      </w:r>
      <w:r w:rsidR="00DE3B04" w:rsidRPr="00421096">
        <w:rPr>
          <w:rFonts w:ascii="Baskerville" w:hAnsi="Baskerville"/>
          <w:sz w:val="24"/>
          <w:szCs w:val="24"/>
        </w:rPr>
        <w:t>–</w:t>
      </w:r>
      <w:r w:rsidR="00A91EDE" w:rsidRPr="00421096">
        <w:rPr>
          <w:rFonts w:ascii="Baskerville" w:hAnsi="Baskerville"/>
          <w:sz w:val="24"/>
          <w:szCs w:val="24"/>
        </w:rPr>
        <w:t>493.</w:t>
      </w:r>
    </w:p>
    <w:p w14:paraId="514267AF" w14:textId="507FB0B9" w:rsidR="00C323A7" w:rsidRPr="00421096" w:rsidRDefault="00D50004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163FE4" w:rsidRPr="00421096">
        <w:rPr>
          <w:rFonts w:ascii="Baskerville" w:hAnsi="Baskerville"/>
          <w:sz w:val="24"/>
          <w:szCs w:val="24"/>
        </w:rPr>
        <w:t>“Blindness and Intimacy in Early Twentieth-Century Literature,”</w:t>
      </w:r>
      <w:r w:rsidR="003B6DCA" w:rsidRPr="00421096">
        <w:rPr>
          <w:rFonts w:ascii="Baskerville" w:hAnsi="Baskerville"/>
          <w:sz w:val="24"/>
          <w:szCs w:val="24"/>
        </w:rPr>
        <w:t xml:space="preserve"> </w:t>
      </w:r>
      <w:r w:rsidR="00163FE4" w:rsidRPr="00421096">
        <w:rPr>
          <w:rFonts w:ascii="Baskerville" w:hAnsi="Baskerville"/>
          <w:i/>
          <w:sz w:val="24"/>
          <w:szCs w:val="24"/>
        </w:rPr>
        <w:t>Mosaic</w:t>
      </w:r>
      <w:r w:rsidR="00C67E64" w:rsidRPr="00421096">
        <w:rPr>
          <w:rFonts w:ascii="Baskerville" w:hAnsi="Baskerville"/>
          <w:i/>
          <w:sz w:val="24"/>
          <w:szCs w:val="24"/>
        </w:rPr>
        <w:t>,</w:t>
      </w:r>
      <w:r w:rsidR="00163FE4" w:rsidRPr="00421096">
        <w:rPr>
          <w:rFonts w:ascii="Baskerville" w:hAnsi="Baskerville"/>
          <w:sz w:val="24"/>
          <w:szCs w:val="24"/>
        </w:rPr>
        <w:t xml:space="preserve"> </w:t>
      </w:r>
      <w:r w:rsidR="0062407A" w:rsidRPr="00421096">
        <w:rPr>
          <w:rFonts w:ascii="Baskerville" w:hAnsi="Baskerville"/>
          <w:sz w:val="24"/>
          <w:szCs w:val="24"/>
        </w:rPr>
        <w:t xml:space="preserve">vol. </w:t>
      </w:r>
      <w:r w:rsidR="00163FE4" w:rsidRPr="00421096">
        <w:rPr>
          <w:rFonts w:ascii="Baskerville" w:hAnsi="Baskerville"/>
          <w:sz w:val="24"/>
          <w:szCs w:val="24"/>
        </w:rPr>
        <w:t>46</w:t>
      </w:r>
      <w:r w:rsidR="0062407A" w:rsidRPr="00421096">
        <w:rPr>
          <w:rFonts w:ascii="Baskerville" w:hAnsi="Baskerville"/>
          <w:sz w:val="24"/>
          <w:szCs w:val="24"/>
        </w:rPr>
        <w:t xml:space="preserve">, no. </w:t>
      </w:r>
      <w:r w:rsidR="00163FE4" w:rsidRPr="00421096">
        <w:rPr>
          <w:rFonts w:ascii="Baskerville" w:hAnsi="Baskerville"/>
          <w:sz w:val="24"/>
          <w:szCs w:val="24"/>
        </w:rPr>
        <w:t>3</w:t>
      </w:r>
      <w:r w:rsidR="00AE5BB9" w:rsidRPr="00421096">
        <w:rPr>
          <w:rFonts w:ascii="Baskerville" w:hAnsi="Baskerville"/>
          <w:sz w:val="24"/>
          <w:szCs w:val="24"/>
        </w:rPr>
        <w:t xml:space="preserve">, </w:t>
      </w:r>
      <w:r w:rsidR="00163FE4" w:rsidRPr="00421096">
        <w:rPr>
          <w:rFonts w:ascii="Baskerville" w:hAnsi="Baskerville"/>
          <w:sz w:val="24"/>
          <w:szCs w:val="24"/>
        </w:rPr>
        <w:t>September 2013</w:t>
      </w:r>
      <w:r w:rsidR="0062407A" w:rsidRPr="00421096">
        <w:rPr>
          <w:rFonts w:ascii="Baskerville" w:hAnsi="Baskerville"/>
          <w:sz w:val="24"/>
          <w:szCs w:val="24"/>
        </w:rPr>
        <w:t xml:space="preserve">, pp. </w:t>
      </w:r>
      <w:r w:rsidR="00163FE4" w:rsidRPr="00421096">
        <w:rPr>
          <w:rFonts w:ascii="Baskerville" w:hAnsi="Baskerville"/>
          <w:sz w:val="24"/>
          <w:szCs w:val="24"/>
        </w:rPr>
        <w:t>27</w:t>
      </w:r>
      <w:r w:rsidR="005C5ACD" w:rsidRPr="00421096">
        <w:rPr>
          <w:rFonts w:ascii="Baskerville" w:hAnsi="Baskerville"/>
          <w:sz w:val="24"/>
          <w:szCs w:val="24"/>
        </w:rPr>
        <w:t>–</w:t>
      </w:r>
      <w:r w:rsidR="00163FE4" w:rsidRPr="00421096">
        <w:rPr>
          <w:rFonts w:ascii="Baskerville" w:hAnsi="Baskerville"/>
          <w:sz w:val="24"/>
          <w:szCs w:val="24"/>
        </w:rPr>
        <w:t>42.</w:t>
      </w:r>
      <w:r w:rsidR="003B6DCA" w:rsidRPr="00421096">
        <w:rPr>
          <w:rFonts w:ascii="Baskerville" w:hAnsi="Baskerville"/>
          <w:sz w:val="24"/>
          <w:szCs w:val="24"/>
        </w:rPr>
        <w:tab/>
      </w:r>
    </w:p>
    <w:p w14:paraId="25362773" w14:textId="7471D726" w:rsidR="00FE790A" w:rsidRPr="00421096" w:rsidRDefault="00D50004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</w:t>
      </w:r>
      <w:r w:rsidR="00163FE4" w:rsidRPr="00421096">
        <w:rPr>
          <w:rFonts w:ascii="Baskerville" w:hAnsi="Baskerville"/>
          <w:sz w:val="24"/>
          <w:szCs w:val="24"/>
        </w:rPr>
        <w:t xml:space="preserve">“Modes of Dislocation: Jewishness and Deafness in Elizabeth Bowen,” </w:t>
      </w:r>
      <w:r w:rsidR="00163FE4" w:rsidRPr="00421096">
        <w:rPr>
          <w:rFonts w:ascii="Baskerville" w:hAnsi="Baskerville"/>
          <w:i/>
          <w:sz w:val="24"/>
          <w:szCs w:val="24"/>
        </w:rPr>
        <w:t>Studies in the Novel</w:t>
      </w:r>
      <w:r w:rsidR="00C67E64" w:rsidRPr="00421096">
        <w:rPr>
          <w:rFonts w:ascii="Baskerville" w:hAnsi="Baskerville"/>
          <w:i/>
          <w:sz w:val="24"/>
          <w:szCs w:val="24"/>
        </w:rPr>
        <w:t>,</w:t>
      </w:r>
      <w:r w:rsidR="00163FE4" w:rsidRPr="00421096">
        <w:rPr>
          <w:rFonts w:ascii="Baskerville" w:hAnsi="Baskerville"/>
          <w:sz w:val="24"/>
          <w:szCs w:val="24"/>
        </w:rPr>
        <w:t xml:space="preserve"> </w:t>
      </w:r>
      <w:r w:rsidR="00D84E98" w:rsidRPr="00421096">
        <w:rPr>
          <w:rFonts w:ascii="Baskerville" w:hAnsi="Baskerville"/>
          <w:sz w:val="24"/>
          <w:szCs w:val="24"/>
        </w:rPr>
        <w:t xml:space="preserve">vol. </w:t>
      </w:r>
      <w:r w:rsidR="00163FE4" w:rsidRPr="00421096">
        <w:rPr>
          <w:rFonts w:ascii="Baskerville" w:hAnsi="Baskerville"/>
          <w:sz w:val="24"/>
          <w:szCs w:val="24"/>
        </w:rPr>
        <w:t>45</w:t>
      </w:r>
      <w:r w:rsidR="00D84E98" w:rsidRPr="00421096">
        <w:rPr>
          <w:rFonts w:ascii="Baskerville" w:hAnsi="Baskerville"/>
          <w:sz w:val="24"/>
          <w:szCs w:val="24"/>
        </w:rPr>
        <w:t xml:space="preserve">, no. </w:t>
      </w:r>
      <w:r w:rsidR="00163FE4" w:rsidRPr="00421096">
        <w:rPr>
          <w:rFonts w:ascii="Baskerville" w:hAnsi="Baskerville"/>
          <w:sz w:val="24"/>
          <w:szCs w:val="24"/>
        </w:rPr>
        <w:t>2</w:t>
      </w:r>
      <w:r w:rsidR="00D84E98" w:rsidRPr="00421096">
        <w:rPr>
          <w:rFonts w:ascii="Baskerville" w:hAnsi="Baskerville"/>
          <w:sz w:val="24"/>
          <w:szCs w:val="24"/>
        </w:rPr>
        <w:t xml:space="preserve">, </w:t>
      </w:r>
      <w:r w:rsidR="00163FE4" w:rsidRPr="00421096">
        <w:rPr>
          <w:rFonts w:ascii="Baskerville" w:hAnsi="Baskerville"/>
          <w:sz w:val="24"/>
          <w:szCs w:val="24"/>
        </w:rPr>
        <w:t>Summer 2013</w:t>
      </w:r>
      <w:r w:rsidR="00D84E98" w:rsidRPr="00421096">
        <w:rPr>
          <w:rFonts w:ascii="Baskerville" w:hAnsi="Baskerville"/>
          <w:sz w:val="24"/>
          <w:szCs w:val="24"/>
        </w:rPr>
        <w:t>, pp.</w:t>
      </w:r>
      <w:r w:rsidR="00163FE4" w:rsidRPr="00421096">
        <w:rPr>
          <w:rFonts w:ascii="Baskerville" w:hAnsi="Baskerville"/>
          <w:sz w:val="24"/>
          <w:szCs w:val="24"/>
        </w:rPr>
        <w:t xml:space="preserve"> 259</w:t>
      </w:r>
      <w:r w:rsidR="00E96194" w:rsidRPr="00421096">
        <w:rPr>
          <w:rFonts w:ascii="Baskerville" w:hAnsi="Baskerville"/>
          <w:sz w:val="24"/>
          <w:szCs w:val="24"/>
        </w:rPr>
        <w:t>–</w:t>
      </w:r>
      <w:r w:rsidR="00163FE4" w:rsidRPr="00421096">
        <w:rPr>
          <w:rFonts w:ascii="Baskerville" w:hAnsi="Baskerville"/>
          <w:sz w:val="24"/>
          <w:szCs w:val="24"/>
        </w:rPr>
        <w:t>278.</w:t>
      </w:r>
      <w:r w:rsidR="00163FE4" w:rsidRPr="00421096">
        <w:rPr>
          <w:rFonts w:ascii="Baskerville" w:hAnsi="Baskerville"/>
          <w:i/>
          <w:sz w:val="24"/>
          <w:szCs w:val="24"/>
        </w:rPr>
        <w:t xml:space="preserve"> </w:t>
      </w:r>
      <w:r w:rsidR="00163FE4" w:rsidRPr="00421096">
        <w:rPr>
          <w:rFonts w:ascii="Baskerville" w:hAnsi="Baskerville"/>
          <w:sz w:val="24"/>
          <w:szCs w:val="24"/>
        </w:rPr>
        <w:t xml:space="preserve"> </w:t>
      </w:r>
    </w:p>
    <w:p w14:paraId="29944051" w14:textId="1CFA38F6" w:rsidR="00163FE4" w:rsidRPr="00421096" w:rsidRDefault="00163FE4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“Involuntary Cure: Rebecca West’s </w:t>
      </w:r>
      <w:r w:rsidRPr="00421096">
        <w:rPr>
          <w:rFonts w:ascii="Baskerville" w:hAnsi="Baskerville"/>
          <w:i/>
          <w:sz w:val="24"/>
          <w:szCs w:val="24"/>
        </w:rPr>
        <w:t>The Return of the Soldier</w:t>
      </w:r>
      <w:r w:rsidRPr="00421096">
        <w:rPr>
          <w:rFonts w:ascii="Baskerville" w:hAnsi="Baskerville"/>
          <w:sz w:val="24"/>
          <w:szCs w:val="24"/>
        </w:rPr>
        <w:t xml:space="preserve">,” </w:t>
      </w:r>
      <w:r w:rsidRPr="00421096">
        <w:rPr>
          <w:rFonts w:ascii="Baskerville" w:hAnsi="Baskerville"/>
          <w:i/>
          <w:sz w:val="24"/>
          <w:szCs w:val="24"/>
        </w:rPr>
        <w:t>Disability Studies Quarterly</w:t>
      </w:r>
      <w:r w:rsidR="00C67E64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D84E98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33</w:t>
      </w:r>
      <w:r w:rsidR="00D84E98" w:rsidRPr="00421096">
        <w:rPr>
          <w:rFonts w:ascii="Baskerville" w:hAnsi="Baskerville"/>
          <w:sz w:val="24"/>
          <w:szCs w:val="24"/>
        </w:rPr>
        <w:t>, no.</w:t>
      </w:r>
      <w:r w:rsidRPr="00421096">
        <w:rPr>
          <w:rFonts w:ascii="Baskerville" w:hAnsi="Baskerville"/>
          <w:sz w:val="24"/>
          <w:szCs w:val="24"/>
        </w:rPr>
        <w:t>1</w:t>
      </w:r>
      <w:r w:rsidR="00D84E98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 xml:space="preserve">January 2013. </w:t>
      </w:r>
    </w:p>
    <w:p w14:paraId="1596ADE1" w14:textId="70E3C6C1" w:rsidR="00AB058C" w:rsidRPr="00421096" w:rsidRDefault="00F14E6A" w:rsidP="0000285D">
      <w:pPr>
        <w:ind w:firstLine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Winner of the Tyler Riggs Prize for best literary article published in </w:t>
      </w:r>
      <w:r w:rsidRPr="00421096">
        <w:rPr>
          <w:rFonts w:ascii="Baskerville" w:hAnsi="Baskerville"/>
          <w:i/>
          <w:sz w:val="24"/>
          <w:szCs w:val="24"/>
        </w:rPr>
        <w:t xml:space="preserve">DSQ </w:t>
      </w:r>
      <w:r w:rsidRPr="00421096">
        <w:rPr>
          <w:rFonts w:ascii="Baskerville" w:hAnsi="Baskerville"/>
          <w:sz w:val="24"/>
          <w:szCs w:val="24"/>
        </w:rPr>
        <w:t>in 2013</w:t>
      </w:r>
    </w:p>
    <w:p w14:paraId="41032F5B" w14:textId="24319F08" w:rsidR="00B5166C" w:rsidRPr="00421096" w:rsidRDefault="00163FE4" w:rsidP="0027207E">
      <w:pPr>
        <w:pStyle w:val="Title"/>
        <w:ind w:left="720" w:hanging="720"/>
        <w:jc w:val="left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szCs w:val="24"/>
        </w:rPr>
        <w:t xml:space="preserve">“The Jew’s Text: ‘Shem the Penman’ and ‘Shaun the Post,’” </w:t>
      </w:r>
      <w:r w:rsidR="00A87234" w:rsidRPr="00421096">
        <w:rPr>
          <w:rFonts w:ascii="Baskerville" w:hAnsi="Baskerville"/>
          <w:b w:val="0"/>
          <w:i/>
          <w:szCs w:val="24"/>
        </w:rPr>
        <w:t xml:space="preserve">The </w:t>
      </w:r>
      <w:r w:rsidRPr="00421096">
        <w:rPr>
          <w:rFonts w:ascii="Baskerville" w:hAnsi="Baskerville"/>
          <w:b w:val="0"/>
          <w:i/>
          <w:szCs w:val="24"/>
        </w:rPr>
        <w:t>James Joyce Quarterly</w:t>
      </w:r>
      <w:r w:rsidR="00C67E64" w:rsidRPr="00421096">
        <w:rPr>
          <w:rFonts w:ascii="Baskerville" w:hAnsi="Baskerville"/>
          <w:b w:val="0"/>
          <w:i/>
          <w:szCs w:val="24"/>
          <w:lang w:val="en-US"/>
        </w:rPr>
        <w:t>,</w:t>
      </w:r>
      <w:r w:rsidRPr="00421096">
        <w:rPr>
          <w:rFonts w:ascii="Baskerville" w:hAnsi="Baskerville"/>
          <w:b w:val="0"/>
          <w:szCs w:val="24"/>
        </w:rPr>
        <w:t xml:space="preserve"> </w:t>
      </w:r>
      <w:r w:rsidR="004928B7" w:rsidRPr="00421096">
        <w:rPr>
          <w:rFonts w:ascii="Baskerville" w:hAnsi="Baskerville"/>
          <w:b w:val="0"/>
          <w:szCs w:val="24"/>
          <w:lang w:val="en-US"/>
        </w:rPr>
        <w:t xml:space="preserve">vol. </w:t>
      </w:r>
      <w:r w:rsidRPr="00421096">
        <w:rPr>
          <w:rFonts w:ascii="Baskerville" w:hAnsi="Baskerville"/>
          <w:b w:val="0"/>
          <w:szCs w:val="24"/>
        </w:rPr>
        <w:t>45</w:t>
      </w:r>
      <w:r w:rsidR="004928B7" w:rsidRPr="00421096">
        <w:rPr>
          <w:rFonts w:ascii="Baskerville" w:hAnsi="Baskerville"/>
          <w:b w:val="0"/>
          <w:szCs w:val="24"/>
          <w:lang w:val="en-US"/>
        </w:rPr>
        <w:t xml:space="preserve">, no. </w:t>
      </w:r>
      <w:r w:rsidRPr="00421096">
        <w:rPr>
          <w:rFonts w:ascii="Baskerville" w:hAnsi="Baskerville"/>
          <w:b w:val="0"/>
          <w:szCs w:val="24"/>
        </w:rPr>
        <w:t>2</w:t>
      </w:r>
      <w:r w:rsidR="004928B7" w:rsidRPr="00421096">
        <w:rPr>
          <w:rFonts w:ascii="Baskerville" w:hAnsi="Baskerville"/>
          <w:b w:val="0"/>
          <w:szCs w:val="24"/>
          <w:lang w:val="en-US"/>
        </w:rPr>
        <w:t xml:space="preserve">, </w:t>
      </w:r>
      <w:r w:rsidRPr="00421096">
        <w:rPr>
          <w:rFonts w:ascii="Baskerville" w:hAnsi="Baskerville"/>
          <w:b w:val="0"/>
          <w:szCs w:val="24"/>
        </w:rPr>
        <w:t>Winter 2008</w:t>
      </w:r>
      <w:r w:rsidR="004928B7" w:rsidRPr="00421096">
        <w:rPr>
          <w:rFonts w:ascii="Baskerville" w:hAnsi="Baskerville"/>
          <w:b w:val="0"/>
          <w:szCs w:val="24"/>
          <w:lang w:val="en-US"/>
        </w:rPr>
        <w:t>, pp.</w:t>
      </w:r>
      <w:r w:rsidRPr="00421096">
        <w:rPr>
          <w:rFonts w:ascii="Baskerville" w:hAnsi="Baskerville"/>
          <w:b w:val="0"/>
          <w:szCs w:val="24"/>
        </w:rPr>
        <w:t xml:space="preserve"> 263</w:t>
      </w:r>
      <w:r w:rsidR="00CC46F4" w:rsidRPr="00421096">
        <w:rPr>
          <w:rFonts w:ascii="Baskerville" w:hAnsi="Baskerville"/>
          <w:b w:val="0"/>
          <w:szCs w:val="24"/>
        </w:rPr>
        <w:t>–</w:t>
      </w:r>
      <w:r w:rsidRPr="00421096">
        <w:rPr>
          <w:rFonts w:ascii="Baskerville" w:hAnsi="Baskerville"/>
          <w:b w:val="0"/>
          <w:szCs w:val="24"/>
        </w:rPr>
        <w:t xml:space="preserve">280.  </w:t>
      </w:r>
    </w:p>
    <w:p w14:paraId="509CC634" w14:textId="39B7823D" w:rsidR="004321D3" w:rsidRPr="00421096" w:rsidRDefault="007822C1" w:rsidP="0000285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</w:t>
      </w:r>
      <w:r w:rsidR="00163FE4" w:rsidRPr="00421096">
        <w:rPr>
          <w:rFonts w:ascii="Baskerville" w:hAnsi="Baskerville"/>
          <w:sz w:val="24"/>
          <w:szCs w:val="24"/>
        </w:rPr>
        <w:t xml:space="preserve">“‘New words, new everything’: Fragmentation and Trauma in Jean Rhys,” </w:t>
      </w:r>
      <w:r w:rsidR="00163FE4" w:rsidRPr="00421096">
        <w:rPr>
          <w:rFonts w:ascii="Baskerville" w:hAnsi="Baskerville"/>
          <w:i/>
          <w:sz w:val="24"/>
          <w:szCs w:val="24"/>
        </w:rPr>
        <w:t>Twentieth Century Literature</w:t>
      </w:r>
      <w:r w:rsidR="00C67E64" w:rsidRPr="00421096">
        <w:rPr>
          <w:rFonts w:ascii="Baskerville" w:hAnsi="Baskerville"/>
          <w:i/>
          <w:sz w:val="24"/>
          <w:szCs w:val="24"/>
        </w:rPr>
        <w:t>,</w:t>
      </w:r>
      <w:r w:rsidR="00163FE4" w:rsidRPr="00421096">
        <w:rPr>
          <w:rFonts w:ascii="Baskerville" w:hAnsi="Baskerville"/>
          <w:sz w:val="24"/>
          <w:szCs w:val="24"/>
        </w:rPr>
        <w:t xml:space="preserve"> </w:t>
      </w:r>
      <w:r w:rsidR="004928B7" w:rsidRPr="00421096">
        <w:rPr>
          <w:rFonts w:ascii="Baskerville" w:hAnsi="Baskerville"/>
          <w:sz w:val="24"/>
          <w:szCs w:val="24"/>
        </w:rPr>
        <w:t xml:space="preserve">vol. </w:t>
      </w:r>
      <w:r w:rsidR="00163FE4" w:rsidRPr="00421096">
        <w:rPr>
          <w:rFonts w:ascii="Baskerville" w:hAnsi="Baskerville"/>
          <w:sz w:val="24"/>
          <w:szCs w:val="24"/>
        </w:rPr>
        <w:t>51</w:t>
      </w:r>
      <w:r w:rsidR="004928B7" w:rsidRPr="00421096">
        <w:rPr>
          <w:rFonts w:ascii="Baskerville" w:hAnsi="Baskerville"/>
          <w:sz w:val="24"/>
          <w:szCs w:val="24"/>
        </w:rPr>
        <w:t xml:space="preserve">, no. </w:t>
      </w:r>
      <w:r w:rsidR="00163FE4" w:rsidRPr="00421096">
        <w:rPr>
          <w:rFonts w:ascii="Baskerville" w:hAnsi="Baskerville"/>
          <w:sz w:val="24"/>
          <w:szCs w:val="24"/>
        </w:rPr>
        <w:t>4</w:t>
      </w:r>
      <w:r w:rsidR="004928B7" w:rsidRPr="00421096">
        <w:rPr>
          <w:rFonts w:ascii="Baskerville" w:hAnsi="Baskerville"/>
          <w:sz w:val="24"/>
          <w:szCs w:val="24"/>
        </w:rPr>
        <w:t xml:space="preserve">, </w:t>
      </w:r>
      <w:r w:rsidR="00163FE4" w:rsidRPr="00421096">
        <w:rPr>
          <w:rFonts w:ascii="Baskerville" w:hAnsi="Baskerville"/>
          <w:sz w:val="24"/>
          <w:szCs w:val="24"/>
        </w:rPr>
        <w:t>Winter, 2005</w:t>
      </w:r>
      <w:r w:rsidR="004928B7" w:rsidRPr="00421096">
        <w:rPr>
          <w:rFonts w:ascii="Baskerville" w:hAnsi="Baskerville"/>
          <w:sz w:val="24"/>
          <w:szCs w:val="24"/>
        </w:rPr>
        <w:t xml:space="preserve">, pp. </w:t>
      </w:r>
      <w:r w:rsidR="00163FE4" w:rsidRPr="00421096">
        <w:rPr>
          <w:rFonts w:ascii="Baskerville" w:hAnsi="Baskerville"/>
          <w:sz w:val="24"/>
          <w:szCs w:val="24"/>
        </w:rPr>
        <w:t>437</w:t>
      </w:r>
      <w:r w:rsidR="00DD1EC8" w:rsidRPr="00421096">
        <w:rPr>
          <w:rFonts w:ascii="Baskerville" w:hAnsi="Baskerville"/>
          <w:sz w:val="24"/>
          <w:szCs w:val="24"/>
        </w:rPr>
        <w:t>–</w:t>
      </w:r>
      <w:r w:rsidR="00163FE4" w:rsidRPr="00421096">
        <w:rPr>
          <w:rFonts w:ascii="Baskerville" w:hAnsi="Baskerville"/>
          <w:sz w:val="24"/>
          <w:szCs w:val="24"/>
        </w:rPr>
        <w:t xml:space="preserve">466. </w:t>
      </w:r>
    </w:p>
    <w:p w14:paraId="53E87268" w14:textId="5D3F808E" w:rsidR="00C64097" w:rsidRPr="00421096" w:rsidRDefault="00163FE4" w:rsidP="0000285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“The Jew in the Bath: Imperiled Imagination in Woolf’s </w:t>
      </w:r>
      <w:r w:rsidRPr="00421096">
        <w:rPr>
          <w:rFonts w:ascii="Baskerville" w:hAnsi="Baskerville"/>
          <w:i/>
          <w:sz w:val="24"/>
          <w:szCs w:val="24"/>
        </w:rPr>
        <w:t>The Years</w:t>
      </w:r>
      <w:r w:rsidRPr="00421096">
        <w:rPr>
          <w:rFonts w:ascii="Baskerville" w:hAnsi="Baskerville"/>
          <w:sz w:val="24"/>
          <w:szCs w:val="24"/>
        </w:rPr>
        <w:t xml:space="preserve">,” </w:t>
      </w:r>
      <w:r w:rsidRPr="00421096">
        <w:rPr>
          <w:rFonts w:ascii="Baskerville" w:hAnsi="Baskerville"/>
          <w:i/>
          <w:sz w:val="24"/>
          <w:szCs w:val="24"/>
        </w:rPr>
        <w:t>Modern Fiction Studies</w:t>
      </w:r>
      <w:r w:rsidR="00C67E64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4928B7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48</w:t>
      </w:r>
      <w:r w:rsidR="004928B7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4928B7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Summer 2002</w:t>
      </w:r>
      <w:r w:rsidR="004928B7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341</w:t>
      </w:r>
      <w:r w:rsidR="0031624D" w:rsidRPr="00421096">
        <w:rPr>
          <w:rFonts w:ascii="Baskerville" w:hAnsi="Baskerville"/>
          <w:sz w:val="24"/>
          <w:szCs w:val="24"/>
        </w:rPr>
        <w:t>–</w:t>
      </w:r>
      <w:r w:rsidRPr="00421096">
        <w:rPr>
          <w:rFonts w:ascii="Baskerville" w:hAnsi="Baskerville"/>
          <w:sz w:val="24"/>
          <w:szCs w:val="24"/>
        </w:rPr>
        <w:t xml:space="preserve">361. </w:t>
      </w:r>
    </w:p>
    <w:p w14:paraId="1779DF78" w14:textId="240F062D" w:rsidR="003A4D53" w:rsidRPr="00421096" w:rsidRDefault="00163FE4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“‘The Wrong Material’: Gender and Jewishness in Dorothy Richardson’s </w:t>
      </w:r>
      <w:r w:rsidRPr="00421096">
        <w:rPr>
          <w:rFonts w:ascii="Baskerville" w:hAnsi="Baskerville"/>
          <w:i/>
          <w:sz w:val="24"/>
          <w:szCs w:val="24"/>
        </w:rPr>
        <w:t>Pilgrimage</w:t>
      </w:r>
      <w:r w:rsidRPr="00421096">
        <w:rPr>
          <w:rFonts w:ascii="Baskerville" w:hAnsi="Baskerville"/>
          <w:sz w:val="24"/>
          <w:szCs w:val="24"/>
        </w:rPr>
        <w:t xml:space="preserve">,” </w:t>
      </w:r>
      <w:r w:rsidRPr="00421096">
        <w:rPr>
          <w:rFonts w:ascii="Baskerville" w:hAnsi="Baskerville"/>
          <w:i/>
          <w:sz w:val="24"/>
          <w:szCs w:val="24"/>
        </w:rPr>
        <w:t>The Journal of Modern Literature</w:t>
      </w:r>
      <w:r w:rsidR="00C67E64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4928B7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23</w:t>
      </w:r>
      <w:r w:rsidR="004928B7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4928B7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Winter 1999-2000</w:t>
      </w:r>
      <w:r w:rsidR="004928B7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191</w:t>
      </w:r>
      <w:r w:rsidR="0081209D" w:rsidRPr="00421096">
        <w:rPr>
          <w:rFonts w:ascii="Baskerville" w:hAnsi="Baskerville"/>
          <w:sz w:val="24"/>
          <w:szCs w:val="24"/>
        </w:rPr>
        <w:t>–</w:t>
      </w:r>
      <w:r w:rsidRPr="00421096">
        <w:rPr>
          <w:rFonts w:ascii="Baskerville" w:hAnsi="Baskerville"/>
          <w:sz w:val="24"/>
          <w:szCs w:val="24"/>
        </w:rPr>
        <w:t xml:space="preserve">208. </w:t>
      </w:r>
    </w:p>
    <w:p w14:paraId="6D3593E7" w14:textId="77777777" w:rsidR="00401C3B" w:rsidRPr="00421096" w:rsidRDefault="00401C3B" w:rsidP="00401C3B">
      <w:pPr>
        <w:rPr>
          <w:rFonts w:ascii="Baskerville" w:hAnsi="Baskerville"/>
          <w:sz w:val="24"/>
          <w:szCs w:val="24"/>
        </w:rPr>
      </w:pPr>
    </w:p>
    <w:p w14:paraId="5F6386EE" w14:textId="5A8DA66F" w:rsidR="00680DAF" w:rsidRPr="00421096" w:rsidRDefault="00401C3B" w:rsidP="00667D18">
      <w:pPr>
        <w:pStyle w:val="Header2mine"/>
      </w:pPr>
      <w:r w:rsidRPr="00421096">
        <w:t>Book Chapters</w:t>
      </w:r>
    </w:p>
    <w:p w14:paraId="01E11727" w14:textId="42B8382F" w:rsidR="002A6827" w:rsidRPr="00421096" w:rsidRDefault="002A6827" w:rsidP="00421096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“Eugenic Temporality and Faulkner’s Benjy.” </w:t>
      </w:r>
      <w:r w:rsidRPr="00421096">
        <w:rPr>
          <w:rFonts w:ascii="Baskerville" w:hAnsi="Baskerville"/>
          <w:i/>
          <w:iCs/>
          <w:sz w:val="24"/>
          <w:szCs w:val="24"/>
        </w:rPr>
        <w:t xml:space="preserve">Faulkner’s Bodies: Essays from the </w:t>
      </w:r>
      <w:r w:rsidR="00421096" w:rsidRPr="00421096">
        <w:rPr>
          <w:rFonts w:ascii="Baskerville" w:hAnsi="Baskerville"/>
          <w:i/>
          <w:iCs/>
          <w:sz w:val="24"/>
          <w:szCs w:val="24"/>
        </w:rPr>
        <w:t xml:space="preserve">Faulkner and Yoknapatawpha Conference, </w:t>
      </w:r>
      <w:r w:rsidR="00421096" w:rsidRPr="00421096">
        <w:rPr>
          <w:rFonts w:ascii="Baskerville" w:hAnsi="Baskerville"/>
          <w:sz w:val="24"/>
          <w:szCs w:val="24"/>
        </w:rPr>
        <w:t xml:space="preserve">edited by </w:t>
      </w:r>
      <w:r w:rsidR="007525BD">
        <w:rPr>
          <w:rFonts w:ascii="Baskerville" w:hAnsi="Baskerville"/>
          <w:sz w:val="24"/>
          <w:szCs w:val="24"/>
        </w:rPr>
        <w:t>Jay</w:t>
      </w:r>
      <w:r w:rsidR="00421096" w:rsidRPr="00421096">
        <w:rPr>
          <w:rFonts w:ascii="Baskerville" w:hAnsi="Baskerville"/>
          <w:sz w:val="24"/>
          <w:szCs w:val="24"/>
        </w:rPr>
        <w:t xml:space="preserve"> Watson, University of Mississippi Press, forthcoming. </w:t>
      </w:r>
    </w:p>
    <w:p w14:paraId="1ADAB59B" w14:textId="668B1CE9" w:rsidR="005E7387" w:rsidRPr="00421096" w:rsidRDefault="005E7387" w:rsidP="00814143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“Wells and Bio-Utopianism</w:t>
      </w:r>
      <w:r w:rsidR="00690B9D" w:rsidRPr="00421096">
        <w:rPr>
          <w:rFonts w:ascii="Baskerville" w:hAnsi="Baskerville"/>
          <w:sz w:val="24"/>
          <w:szCs w:val="24"/>
        </w:rPr>
        <w:t>: Eugenic and Transhumanist Modes</w:t>
      </w:r>
      <w:r w:rsidRPr="00421096">
        <w:rPr>
          <w:rFonts w:ascii="Baskerville" w:hAnsi="Baskerville"/>
          <w:sz w:val="24"/>
          <w:szCs w:val="24"/>
        </w:rPr>
        <w:t xml:space="preserve">.” </w:t>
      </w:r>
      <w:r w:rsidRPr="00421096">
        <w:rPr>
          <w:rFonts w:ascii="Baskerville" w:hAnsi="Baskerville"/>
          <w:i/>
          <w:iCs/>
          <w:sz w:val="24"/>
          <w:szCs w:val="24"/>
        </w:rPr>
        <w:t>The Oxford Handbook of H. G. Wells</w:t>
      </w:r>
      <w:r w:rsidRPr="00421096">
        <w:rPr>
          <w:rFonts w:ascii="Baskerville" w:hAnsi="Baskerville"/>
          <w:sz w:val="24"/>
          <w:szCs w:val="24"/>
        </w:rPr>
        <w:t xml:space="preserve">, </w:t>
      </w:r>
      <w:r w:rsidR="00C73AB6" w:rsidRPr="00421096">
        <w:rPr>
          <w:rFonts w:ascii="Baskerville" w:hAnsi="Baskerville"/>
          <w:sz w:val="24"/>
          <w:szCs w:val="24"/>
        </w:rPr>
        <w:t xml:space="preserve">a peer-reviewed collection </w:t>
      </w:r>
      <w:r w:rsidRPr="00421096">
        <w:rPr>
          <w:rFonts w:ascii="Baskerville" w:hAnsi="Baskerville"/>
          <w:sz w:val="24"/>
          <w:szCs w:val="24"/>
        </w:rPr>
        <w:t xml:space="preserve">edited by Sarah Cole and Duncan Bell, </w:t>
      </w:r>
      <w:r w:rsidR="000840DB" w:rsidRPr="00421096">
        <w:rPr>
          <w:rFonts w:ascii="Baskerville" w:hAnsi="Baskerville"/>
          <w:sz w:val="24"/>
          <w:szCs w:val="24"/>
        </w:rPr>
        <w:t xml:space="preserve">Oxford UP, </w:t>
      </w:r>
      <w:r w:rsidR="0014394F" w:rsidRPr="00421096">
        <w:rPr>
          <w:rFonts w:ascii="Baskerville" w:hAnsi="Baskerville"/>
          <w:sz w:val="24"/>
          <w:szCs w:val="24"/>
        </w:rPr>
        <w:t>online May</w:t>
      </w:r>
      <w:r w:rsidR="00183A54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202</w:t>
      </w:r>
      <w:r w:rsidR="00FD4124" w:rsidRPr="00421096">
        <w:rPr>
          <w:rFonts w:ascii="Baskerville" w:hAnsi="Baskerville"/>
          <w:sz w:val="24"/>
          <w:szCs w:val="24"/>
        </w:rPr>
        <w:t>6</w:t>
      </w:r>
      <w:r w:rsidR="000840DB" w:rsidRPr="00421096">
        <w:rPr>
          <w:rFonts w:ascii="Baskerville" w:hAnsi="Baskerville"/>
          <w:sz w:val="24"/>
          <w:szCs w:val="24"/>
        </w:rPr>
        <w:t xml:space="preserve">, </w:t>
      </w:r>
      <w:r w:rsidR="0014394F" w:rsidRPr="00421096">
        <w:rPr>
          <w:rFonts w:ascii="Baskerville" w:hAnsi="Baskerville"/>
          <w:sz w:val="24"/>
          <w:szCs w:val="24"/>
        </w:rPr>
        <w:t xml:space="preserve">print forthcoming, </w:t>
      </w:r>
      <w:r w:rsidR="000840DB" w:rsidRPr="00421096">
        <w:rPr>
          <w:rFonts w:ascii="Baskerville" w:hAnsi="Baskerville"/>
          <w:sz w:val="24"/>
          <w:szCs w:val="24"/>
        </w:rPr>
        <w:t>pp. 300–312</w:t>
      </w:r>
      <w:r w:rsidRPr="00421096">
        <w:rPr>
          <w:rFonts w:ascii="Baskerville" w:hAnsi="Baskerville"/>
          <w:sz w:val="24"/>
          <w:szCs w:val="24"/>
        </w:rPr>
        <w:t xml:space="preserve">. </w:t>
      </w:r>
    </w:p>
    <w:p w14:paraId="24879C1B" w14:textId="6E0FC4FF" w:rsidR="004143E7" w:rsidRPr="00421096" w:rsidRDefault="004143E7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“Disability’s Disruptions: Embodiment and the New Modernist Studies” in </w:t>
      </w:r>
      <w:r w:rsidRPr="00421096">
        <w:rPr>
          <w:rFonts w:ascii="Baskerville" w:hAnsi="Baskerville"/>
          <w:i/>
          <w:sz w:val="24"/>
          <w:szCs w:val="24"/>
        </w:rPr>
        <w:t>The New Modernist Studies</w:t>
      </w:r>
      <w:r w:rsidRPr="00421096">
        <w:rPr>
          <w:rFonts w:ascii="Baskerville" w:hAnsi="Baskerville"/>
          <w:sz w:val="24"/>
          <w:szCs w:val="24"/>
        </w:rPr>
        <w:t>, a peer-reviewed collection edited by Douglas Mao, Cambridge University Press, 2020</w:t>
      </w:r>
      <w:r w:rsidR="00E020A1" w:rsidRPr="00421096">
        <w:rPr>
          <w:rFonts w:ascii="Baskerville" w:hAnsi="Baskerville"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E020A1" w:rsidRPr="00421096">
        <w:rPr>
          <w:rFonts w:ascii="Baskerville" w:hAnsi="Baskerville"/>
          <w:sz w:val="24"/>
          <w:szCs w:val="24"/>
        </w:rPr>
        <w:t xml:space="preserve">pp. </w:t>
      </w:r>
      <w:r w:rsidR="00D07AD0" w:rsidRPr="00421096">
        <w:rPr>
          <w:rFonts w:ascii="Baskerville" w:hAnsi="Baskerville"/>
          <w:sz w:val="24"/>
          <w:szCs w:val="24"/>
        </w:rPr>
        <w:t>108</w:t>
      </w:r>
      <w:r w:rsidR="00312AEC" w:rsidRPr="00421096">
        <w:rPr>
          <w:rFonts w:ascii="Baskerville" w:hAnsi="Baskerville"/>
          <w:sz w:val="24"/>
          <w:szCs w:val="24"/>
        </w:rPr>
        <w:t>–</w:t>
      </w:r>
      <w:r w:rsidR="00D07AD0" w:rsidRPr="00421096">
        <w:rPr>
          <w:rFonts w:ascii="Baskerville" w:hAnsi="Baskerville"/>
          <w:sz w:val="24"/>
          <w:szCs w:val="24"/>
        </w:rPr>
        <w:t xml:space="preserve">128. </w:t>
      </w:r>
      <w:r w:rsidRPr="00421096">
        <w:rPr>
          <w:rFonts w:ascii="Baskerville" w:hAnsi="Baskerville"/>
          <w:sz w:val="24"/>
          <w:szCs w:val="24"/>
        </w:rPr>
        <w:t xml:space="preserve"> </w:t>
      </w:r>
    </w:p>
    <w:p w14:paraId="065DC888" w14:textId="4A09564D" w:rsidR="00D74AB6" w:rsidRPr="00421096" w:rsidRDefault="00D74AB6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“The New Womanly </w:t>
      </w:r>
      <w:r w:rsidRPr="00421096">
        <w:rPr>
          <w:rFonts w:ascii="Baskerville" w:hAnsi="Baskerville"/>
          <w:i/>
          <w:sz w:val="24"/>
          <w:szCs w:val="24"/>
        </w:rPr>
        <w:t>Mensch</w:t>
      </w:r>
      <w:r w:rsidRPr="00421096">
        <w:rPr>
          <w:rFonts w:ascii="Baskerville" w:hAnsi="Baskerville"/>
          <w:sz w:val="24"/>
          <w:szCs w:val="24"/>
        </w:rPr>
        <w:t xml:space="preserve">? Modernism, Jewish Masculinity, and Henry Roth’s </w:t>
      </w:r>
      <w:r w:rsidRPr="00421096">
        <w:rPr>
          <w:rFonts w:ascii="Baskerville" w:hAnsi="Baskerville"/>
          <w:i/>
          <w:sz w:val="24"/>
          <w:szCs w:val="24"/>
        </w:rPr>
        <w:t>Call It Sleep</w:t>
      </w:r>
      <w:r w:rsidRPr="00421096">
        <w:rPr>
          <w:rFonts w:ascii="Baskerville" w:hAnsi="Baskerville"/>
          <w:sz w:val="24"/>
          <w:szCs w:val="24"/>
        </w:rPr>
        <w:t xml:space="preserve">,” in </w:t>
      </w:r>
      <w:r w:rsidRPr="00421096">
        <w:rPr>
          <w:rFonts w:ascii="Baskerville" w:hAnsi="Baskerville"/>
          <w:i/>
          <w:sz w:val="24"/>
          <w:szCs w:val="24"/>
        </w:rPr>
        <w:t>Modernism and Masculinity</w:t>
      </w:r>
      <w:r w:rsidRPr="00421096">
        <w:rPr>
          <w:rFonts w:ascii="Baskerville" w:hAnsi="Baskerville"/>
          <w:sz w:val="24"/>
          <w:szCs w:val="24"/>
        </w:rPr>
        <w:t>, a peer-reviewed collection edited by Julian Murphet and Natalya Lusty, Cambridge University Press, 2014</w:t>
      </w:r>
      <w:r w:rsidR="00B46ECE" w:rsidRPr="00421096">
        <w:rPr>
          <w:rFonts w:ascii="Baskerville" w:hAnsi="Baskerville"/>
          <w:sz w:val="24"/>
          <w:szCs w:val="24"/>
        </w:rPr>
        <w:t xml:space="preserve">, pp. </w:t>
      </w:r>
      <w:r w:rsidRPr="00421096">
        <w:rPr>
          <w:rFonts w:ascii="Baskerville" w:hAnsi="Baskerville"/>
          <w:sz w:val="24"/>
          <w:szCs w:val="24"/>
        </w:rPr>
        <w:t>125</w:t>
      </w:r>
      <w:r w:rsidR="00AF3D42" w:rsidRPr="00421096">
        <w:rPr>
          <w:rFonts w:ascii="Baskerville" w:hAnsi="Baskerville"/>
          <w:sz w:val="24"/>
          <w:szCs w:val="24"/>
        </w:rPr>
        <w:t>–</w:t>
      </w:r>
      <w:r w:rsidRPr="00421096">
        <w:rPr>
          <w:rFonts w:ascii="Baskerville" w:hAnsi="Baskerville"/>
          <w:sz w:val="24"/>
          <w:szCs w:val="24"/>
        </w:rPr>
        <w:t>140.</w:t>
      </w:r>
    </w:p>
    <w:p w14:paraId="5127B649" w14:textId="1B407AC0" w:rsidR="00D74AB6" w:rsidRPr="00421096" w:rsidRDefault="00D74AB6" w:rsidP="001002EC">
      <w:pPr>
        <w:ind w:left="144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This collection was short-listed for the Modernist Studies Association Book Prize for an Edition, Anthology, or Essay Collection</w:t>
      </w:r>
    </w:p>
    <w:p w14:paraId="7B88E8BB" w14:textId="56CDCC63" w:rsidR="00FA363C" w:rsidRPr="00421096" w:rsidRDefault="00D74AB6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</w:t>
      </w:r>
      <w:r w:rsidR="00401C3B" w:rsidRPr="00421096">
        <w:rPr>
          <w:rFonts w:ascii="Baskerville" w:hAnsi="Baskerville"/>
          <w:sz w:val="24"/>
          <w:szCs w:val="24"/>
        </w:rPr>
        <w:t xml:space="preserve">“Matricide and the End of Nostalgia in Elizabeth Bowen,” in </w:t>
      </w:r>
      <w:r w:rsidR="00401C3B" w:rsidRPr="00421096">
        <w:rPr>
          <w:rFonts w:ascii="Baskerville" w:hAnsi="Baskerville"/>
          <w:i/>
          <w:sz w:val="24"/>
          <w:szCs w:val="24"/>
        </w:rPr>
        <w:t>Modernism and Nostalgia: Bodies, Locations, Aesthetics</w:t>
      </w:r>
      <w:r w:rsidR="00401C3B" w:rsidRPr="00421096">
        <w:rPr>
          <w:rFonts w:ascii="Baskerville" w:hAnsi="Baskerville"/>
          <w:sz w:val="24"/>
          <w:szCs w:val="24"/>
        </w:rPr>
        <w:t>, a peer-reviewed collection edited by Tammy Clewell, Palgrave Macmillan, 2013</w:t>
      </w:r>
      <w:r w:rsidR="00B46ECE" w:rsidRPr="00421096">
        <w:rPr>
          <w:rFonts w:ascii="Baskerville" w:hAnsi="Baskerville"/>
          <w:sz w:val="24"/>
          <w:szCs w:val="24"/>
        </w:rPr>
        <w:t xml:space="preserve">, pp. </w:t>
      </w:r>
      <w:r w:rsidR="00401C3B" w:rsidRPr="00421096">
        <w:rPr>
          <w:rFonts w:ascii="Baskerville" w:hAnsi="Baskerville"/>
          <w:sz w:val="24"/>
          <w:szCs w:val="24"/>
        </w:rPr>
        <w:t>71</w:t>
      </w:r>
      <w:r w:rsidR="00E505D3" w:rsidRPr="00421096">
        <w:rPr>
          <w:rFonts w:ascii="Baskerville" w:hAnsi="Baskerville"/>
          <w:sz w:val="24"/>
          <w:szCs w:val="24"/>
        </w:rPr>
        <w:t>–</w:t>
      </w:r>
      <w:r w:rsidR="00401C3B" w:rsidRPr="00421096">
        <w:rPr>
          <w:rFonts w:ascii="Baskerville" w:hAnsi="Baskerville"/>
          <w:sz w:val="24"/>
          <w:szCs w:val="24"/>
        </w:rPr>
        <w:t xml:space="preserve">90. </w:t>
      </w:r>
    </w:p>
    <w:p w14:paraId="7981A48A" w14:textId="77777777" w:rsidR="00401C3B" w:rsidRPr="00421096" w:rsidRDefault="00401C3B" w:rsidP="001002EC">
      <w:pPr>
        <w:rPr>
          <w:rFonts w:ascii="Baskerville" w:hAnsi="Baskerville"/>
          <w:sz w:val="24"/>
          <w:szCs w:val="24"/>
        </w:rPr>
      </w:pPr>
    </w:p>
    <w:p w14:paraId="39B7A1FB" w14:textId="77777777" w:rsidR="000F6DBC" w:rsidRPr="00421096" w:rsidRDefault="000F6DBC" w:rsidP="00667D18">
      <w:pPr>
        <w:pStyle w:val="Header2mine"/>
      </w:pPr>
      <w:r w:rsidRPr="00421096">
        <w:t>Guest Edited Special Issues</w:t>
      </w:r>
    </w:p>
    <w:p w14:paraId="54CDDF31" w14:textId="65D99113" w:rsidR="000F6DBC" w:rsidRPr="00421096" w:rsidRDefault="000F6DBC" w:rsidP="000F6DB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Modernist Fictions of Disability, a special issue of </w:t>
      </w:r>
      <w:r w:rsidRPr="00421096">
        <w:rPr>
          <w:rFonts w:ascii="Baskerville" w:hAnsi="Baskerville"/>
          <w:i/>
          <w:sz w:val="24"/>
          <w:szCs w:val="24"/>
        </w:rPr>
        <w:t>Modern Fiction Studies</w:t>
      </w:r>
      <w:r w:rsidR="004D035B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9815DD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65</w:t>
      </w:r>
      <w:r w:rsidR="009815DD" w:rsidRPr="00421096">
        <w:rPr>
          <w:rFonts w:ascii="Baskerville" w:hAnsi="Baskerville"/>
          <w:sz w:val="24"/>
          <w:szCs w:val="24"/>
        </w:rPr>
        <w:t>, no.</w:t>
      </w:r>
      <w:r w:rsidRPr="00421096">
        <w:rPr>
          <w:rFonts w:ascii="Baskerville" w:hAnsi="Baskerville"/>
          <w:sz w:val="24"/>
          <w:szCs w:val="24"/>
        </w:rPr>
        <w:t>1</w:t>
      </w:r>
      <w:r w:rsidR="009815DD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Spring 2019</w:t>
      </w:r>
      <w:r w:rsidR="009815DD" w:rsidRPr="00421096">
        <w:rPr>
          <w:rFonts w:ascii="Baskerville" w:hAnsi="Baskerville"/>
          <w:sz w:val="24"/>
          <w:szCs w:val="24"/>
        </w:rPr>
        <w:t>.</w:t>
      </w:r>
    </w:p>
    <w:p w14:paraId="78F83FCD" w14:textId="669F7EAF" w:rsidR="000F6DBC" w:rsidRPr="00421096" w:rsidRDefault="000F6DBC" w:rsidP="000F6DB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Modernism’s Jews / Jewish Modernisms, a special issue of </w:t>
      </w:r>
      <w:r w:rsidRPr="00421096">
        <w:rPr>
          <w:rFonts w:ascii="Baskerville" w:hAnsi="Baskerville"/>
          <w:i/>
          <w:sz w:val="24"/>
          <w:szCs w:val="24"/>
        </w:rPr>
        <w:t>Modern Fiction Studies</w:t>
      </w:r>
      <w:r w:rsidR="004D035B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9815DD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51</w:t>
      </w:r>
      <w:r w:rsidR="009815DD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9815DD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 xml:space="preserve">Spring 2005. </w:t>
      </w:r>
    </w:p>
    <w:p w14:paraId="66B495FA" w14:textId="77777777" w:rsidR="000F6DBC" w:rsidRPr="00421096" w:rsidRDefault="000F6DBC">
      <w:pPr>
        <w:pStyle w:val="Heading2"/>
        <w:ind w:left="720"/>
        <w:rPr>
          <w:rFonts w:ascii="Baskerville" w:hAnsi="Baskerville"/>
          <w:szCs w:val="24"/>
        </w:rPr>
      </w:pPr>
    </w:p>
    <w:p w14:paraId="2AB1A741" w14:textId="250B9ACB" w:rsidR="001232A9" w:rsidRPr="00421096" w:rsidRDefault="00CF7EEC" w:rsidP="00667D18">
      <w:pPr>
        <w:pStyle w:val="Header2mine"/>
      </w:pPr>
      <w:r w:rsidRPr="00421096">
        <w:t>Non-</w:t>
      </w:r>
      <w:r w:rsidR="00697965" w:rsidRPr="00421096">
        <w:t>refereed</w:t>
      </w:r>
      <w:r w:rsidRPr="00421096">
        <w:t xml:space="preserve"> </w:t>
      </w:r>
      <w:r w:rsidR="001232A9" w:rsidRPr="00421096">
        <w:t>Articles and Public Humanities</w:t>
      </w:r>
    </w:p>
    <w:p w14:paraId="5D73B6D7" w14:textId="77777777" w:rsidR="001232A9" w:rsidRPr="00421096" w:rsidRDefault="001232A9" w:rsidP="001232A9">
      <w:pPr>
        <w:ind w:left="720" w:hanging="720"/>
        <w:contextualSpacing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</w:t>
      </w:r>
      <w:hyperlink r:id="rId11" w:history="1">
        <w:r w:rsidRPr="00421096">
          <w:rPr>
            <w:rStyle w:val="Hyperlink"/>
            <w:rFonts w:ascii="Baskerville" w:hAnsi="Baskerville"/>
            <w:bCs/>
            <w:sz w:val="24"/>
            <w:szCs w:val="24"/>
          </w:rPr>
          <w:t>Eugenics Was Wrong Even When It Got It Right</w:t>
        </w:r>
      </w:hyperlink>
      <w:r w:rsidRPr="00421096">
        <w:rPr>
          <w:rFonts w:ascii="Baskerville" w:hAnsi="Baskerville"/>
          <w:bCs/>
          <w:sz w:val="24"/>
          <w:szCs w:val="24"/>
        </w:rPr>
        <w:t xml:space="preserve">,” </w:t>
      </w:r>
      <w:r w:rsidRPr="00421096">
        <w:rPr>
          <w:rFonts w:ascii="Baskerville" w:hAnsi="Baskerville"/>
          <w:bCs/>
          <w:i/>
          <w:iCs/>
          <w:sz w:val="24"/>
          <w:szCs w:val="24"/>
        </w:rPr>
        <w:t xml:space="preserve">Nursing Clio, </w:t>
      </w:r>
      <w:r w:rsidRPr="00421096">
        <w:rPr>
          <w:rFonts w:ascii="Baskerville" w:hAnsi="Baskerville"/>
          <w:bCs/>
          <w:sz w:val="24"/>
          <w:szCs w:val="24"/>
        </w:rPr>
        <w:t xml:space="preserve">January 17, 2023. </w:t>
      </w:r>
    </w:p>
    <w:p w14:paraId="06927E8B" w14:textId="77777777" w:rsidR="0008112E" w:rsidRPr="00421096" w:rsidRDefault="0008112E" w:rsidP="0008112E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“Foreword.” </w:t>
      </w:r>
      <w:r w:rsidRPr="00421096">
        <w:rPr>
          <w:rFonts w:ascii="Baskerville" w:hAnsi="Baskerville"/>
          <w:i/>
          <w:iCs/>
          <w:sz w:val="24"/>
          <w:szCs w:val="24"/>
        </w:rPr>
        <w:t>Joyce Writing Disability</w:t>
      </w:r>
      <w:r w:rsidRPr="00421096">
        <w:rPr>
          <w:rFonts w:ascii="Baskerville" w:hAnsi="Baskerville"/>
          <w:sz w:val="24"/>
          <w:szCs w:val="24"/>
        </w:rPr>
        <w:t xml:space="preserve">, edited by Jeremy Colangelo. University Press of Florida, 2022, pp. vii-xii. </w:t>
      </w:r>
    </w:p>
    <w:p w14:paraId="3B3A33D7" w14:textId="0D291911" w:rsidR="001232A9" w:rsidRPr="00421096" w:rsidRDefault="001232A9" w:rsidP="001232A9">
      <w:pPr>
        <w:ind w:left="720" w:hanging="720"/>
        <w:contextualSpacing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“Viewing Literature as a Lab for Community Ethics.” </w:t>
      </w:r>
      <w:r w:rsidRPr="00421096">
        <w:rPr>
          <w:rFonts w:ascii="Baskerville" w:hAnsi="Baskerville"/>
          <w:bCs/>
          <w:i/>
          <w:sz w:val="24"/>
          <w:szCs w:val="24"/>
        </w:rPr>
        <w:t>Literary Hub</w:t>
      </w:r>
      <w:r w:rsidRPr="00421096">
        <w:rPr>
          <w:rFonts w:ascii="Baskerville" w:hAnsi="Baskerville"/>
          <w:bCs/>
          <w:sz w:val="24"/>
          <w:szCs w:val="24"/>
        </w:rPr>
        <w:t xml:space="preserve">, July 17, 2020. </w:t>
      </w:r>
      <w:hyperlink r:id="rId12" w:history="1">
        <w:r w:rsidRPr="00421096">
          <w:rPr>
            <w:rStyle w:val="Hyperlink"/>
            <w:rFonts w:ascii="Baskerville" w:hAnsi="Baskerville"/>
            <w:bCs/>
            <w:sz w:val="24"/>
            <w:szCs w:val="24"/>
          </w:rPr>
          <w:t>https://lithub.com/viewing-literature-as-a-lab-for-community-ethics/</w:t>
        </w:r>
      </w:hyperlink>
    </w:p>
    <w:p w14:paraId="42E3A1DC" w14:textId="30AA7261" w:rsidR="001232A9" w:rsidRPr="00421096" w:rsidRDefault="001232A9" w:rsidP="001232A9">
      <w:pPr>
        <w:ind w:left="720" w:hanging="720"/>
        <w:contextualSpacing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</w:t>
      </w:r>
      <w:proofErr w:type="spellStart"/>
      <w:r w:rsidRPr="00421096">
        <w:rPr>
          <w:rFonts w:ascii="Baskerville" w:hAnsi="Baskerville"/>
          <w:bCs/>
          <w:sz w:val="24"/>
          <w:szCs w:val="24"/>
        </w:rPr>
        <w:t>Cripping</w:t>
      </w:r>
      <w:proofErr w:type="spellEnd"/>
      <w:r w:rsidRPr="00421096">
        <w:rPr>
          <w:rFonts w:ascii="Baskerville" w:hAnsi="Baskerville"/>
          <w:bCs/>
          <w:sz w:val="24"/>
          <w:szCs w:val="24"/>
        </w:rPr>
        <w:t xml:space="preserve"> Modernism: An Introduction,” Modernist Fictions of Disability, a special issue of </w:t>
      </w:r>
      <w:r w:rsidRPr="00421096">
        <w:rPr>
          <w:rFonts w:ascii="Baskerville" w:hAnsi="Baskerville"/>
          <w:bCs/>
          <w:i/>
          <w:sz w:val="24"/>
          <w:szCs w:val="24"/>
        </w:rPr>
        <w:t>Modern Fiction Studies</w:t>
      </w:r>
      <w:r w:rsidR="00540660" w:rsidRPr="00421096">
        <w:rPr>
          <w:rFonts w:ascii="Baskerville" w:hAnsi="Baskerville"/>
          <w:bCs/>
          <w:i/>
          <w:sz w:val="24"/>
          <w:szCs w:val="24"/>
        </w:rPr>
        <w:t>,</w:t>
      </w:r>
      <w:r w:rsidRPr="00421096">
        <w:rPr>
          <w:rFonts w:ascii="Baskerville" w:hAnsi="Baskerville"/>
          <w:bCs/>
          <w:sz w:val="24"/>
          <w:szCs w:val="24"/>
        </w:rPr>
        <w:t xml:space="preserve"> </w:t>
      </w:r>
      <w:r w:rsidR="00F9122C" w:rsidRPr="00421096">
        <w:rPr>
          <w:rFonts w:ascii="Baskerville" w:hAnsi="Baskerville"/>
          <w:bCs/>
          <w:sz w:val="24"/>
          <w:szCs w:val="24"/>
        </w:rPr>
        <w:t xml:space="preserve">vol. </w:t>
      </w:r>
      <w:r w:rsidRPr="00421096">
        <w:rPr>
          <w:rFonts w:ascii="Baskerville" w:hAnsi="Baskerville"/>
          <w:bCs/>
          <w:sz w:val="24"/>
          <w:szCs w:val="24"/>
        </w:rPr>
        <w:t>65</w:t>
      </w:r>
      <w:r w:rsidR="00F9122C" w:rsidRPr="00421096">
        <w:rPr>
          <w:rFonts w:ascii="Baskerville" w:hAnsi="Baskerville"/>
          <w:bCs/>
          <w:sz w:val="24"/>
          <w:szCs w:val="24"/>
        </w:rPr>
        <w:t xml:space="preserve">, no. 1, </w:t>
      </w:r>
      <w:r w:rsidRPr="00421096">
        <w:rPr>
          <w:rFonts w:ascii="Baskerville" w:hAnsi="Baskerville"/>
          <w:bCs/>
          <w:sz w:val="24"/>
          <w:szCs w:val="24"/>
        </w:rPr>
        <w:t>Spring 2019</w:t>
      </w:r>
      <w:r w:rsidR="00F9122C" w:rsidRPr="00421096">
        <w:rPr>
          <w:rFonts w:ascii="Baskerville" w:hAnsi="Baskerville"/>
          <w:bCs/>
          <w:sz w:val="24"/>
          <w:szCs w:val="24"/>
        </w:rPr>
        <w:t>, pp.</w:t>
      </w:r>
      <w:r w:rsidRPr="00421096">
        <w:rPr>
          <w:rFonts w:ascii="Baskerville" w:hAnsi="Baskerville"/>
          <w:bCs/>
          <w:sz w:val="24"/>
          <w:szCs w:val="24"/>
        </w:rPr>
        <w:t xml:space="preserve"> 1-11.  </w:t>
      </w:r>
    </w:p>
    <w:p w14:paraId="31C55E33" w14:textId="704EB2CD" w:rsidR="001232A9" w:rsidRPr="00421096" w:rsidRDefault="001232A9" w:rsidP="001232A9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“‘What’ll he gobble next?’ Jews, Nazis, and Bodily Excess in Virginia Woolf’s 1930s Writing,” short commentary in </w:t>
      </w:r>
      <w:r w:rsidRPr="00421096">
        <w:rPr>
          <w:rFonts w:ascii="Baskerville" w:hAnsi="Baskerville"/>
          <w:bCs/>
          <w:i/>
          <w:sz w:val="24"/>
          <w:szCs w:val="24"/>
        </w:rPr>
        <w:t>Woolf Studies Annual</w:t>
      </w:r>
      <w:r w:rsidR="00540660" w:rsidRPr="00421096">
        <w:rPr>
          <w:rFonts w:ascii="Baskerville" w:hAnsi="Baskerville"/>
          <w:bCs/>
          <w:i/>
          <w:sz w:val="24"/>
          <w:szCs w:val="24"/>
        </w:rPr>
        <w:t>,</w:t>
      </w:r>
      <w:r w:rsidRPr="00421096">
        <w:rPr>
          <w:rFonts w:ascii="Baskerville" w:hAnsi="Baskerville"/>
          <w:bCs/>
          <w:i/>
          <w:sz w:val="24"/>
          <w:szCs w:val="24"/>
        </w:rPr>
        <w:t xml:space="preserve"> </w:t>
      </w:r>
      <w:r w:rsidR="00540660" w:rsidRPr="00421096">
        <w:rPr>
          <w:rFonts w:ascii="Baskerville" w:hAnsi="Baskerville"/>
          <w:bCs/>
          <w:iCs/>
          <w:sz w:val="24"/>
          <w:szCs w:val="24"/>
        </w:rPr>
        <w:t>vol.</w:t>
      </w:r>
      <w:r w:rsidR="00540660" w:rsidRPr="00421096">
        <w:rPr>
          <w:rFonts w:ascii="Baskerville" w:hAnsi="Baskerville"/>
          <w:bCs/>
          <w:i/>
          <w:sz w:val="24"/>
          <w:szCs w:val="24"/>
        </w:rPr>
        <w:t xml:space="preserve"> </w:t>
      </w:r>
      <w:r w:rsidRPr="00421096">
        <w:rPr>
          <w:rFonts w:ascii="Baskerville" w:hAnsi="Baskerville"/>
          <w:bCs/>
          <w:iCs/>
          <w:sz w:val="24"/>
          <w:szCs w:val="24"/>
        </w:rPr>
        <w:t>19</w:t>
      </w:r>
      <w:r w:rsidR="00F9122C" w:rsidRPr="00421096">
        <w:rPr>
          <w:rFonts w:ascii="Baskerville" w:hAnsi="Baskerville"/>
          <w:bCs/>
          <w:iCs/>
          <w:sz w:val="24"/>
          <w:szCs w:val="24"/>
        </w:rPr>
        <w:t xml:space="preserve">, </w:t>
      </w:r>
      <w:r w:rsidRPr="00421096">
        <w:rPr>
          <w:rFonts w:ascii="Baskerville" w:hAnsi="Baskerville"/>
          <w:bCs/>
          <w:iCs/>
          <w:sz w:val="24"/>
          <w:szCs w:val="24"/>
        </w:rPr>
        <w:t>2013</w:t>
      </w:r>
      <w:r w:rsidR="00F9122C" w:rsidRPr="00421096">
        <w:rPr>
          <w:rFonts w:ascii="Baskerville" w:hAnsi="Baskerville"/>
          <w:bCs/>
          <w:sz w:val="24"/>
          <w:szCs w:val="24"/>
        </w:rPr>
        <w:t>, pp.</w:t>
      </w:r>
      <w:r w:rsidRPr="00421096">
        <w:rPr>
          <w:rFonts w:ascii="Baskerville" w:hAnsi="Baskerville"/>
          <w:bCs/>
          <w:sz w:val="24"/>
          <w:szCs w:val="24"/>
        </w:rPr>
        <w:t xml:space="preserve"> 1-3. Special issue on Woolf and Jews.</w:t>
      </w:r>
    </w:p>
    <w:p w14:paraId="7BBB85DE" w14:textId="49579EF0" w:rsidR="001232A9" w:rsidRPr="00421096" w:rsidRDefault="001232A9" w:rsidP="001232A9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“Introduction,” Modernism’s Jews / Jewish Modernisms, a special issue of </w:t>
      </w:r>
      <w:r w:rsidRPr="00421096">
        <w:rPr>
          <w:rFonts w:ascii="Baskerville" w:hAnsi="Baskerville"/>
          <w:bCs/>
          <w:i/>
          <w:sz w:val="24"/>
          <w:szCs w:val="24"/>
        </w:rPr>
        <w:t>Modern Fiction Studies</w:t>
      </w:r>
      <w:r w:rsidR="00F9122C" w:rsidRPr="00421096">
        <w:rPr>
          <w:rFonts w:ascii="Baskerville" w:hAnsi="Baskerville"/>
          <w:bCs/>
          <w:sz w:val="24"/>
          <w:szCs w:val="24"/>
        </w:rPr>
        <w:t xml:space="preserve">, vol. </w:t>
      </w:r>
      <w:r w:rsidRPr="00421096">
        <w:rPr>
          <w:rFonts w:ascii="Baskerville" w:hAnsi="Baskerville"/>
          <w:bCs/>
          <w:sz w:val="24"/>
          <w:szCs w:val="24"/>
        </w:rPr>
        <w:t>51</w:t>
      </w:r>
      <w:r w:rsidR="00F9122C" w:rsidRPr="00421096">
        <w:rPr>
          <w:rFonts w:ascii="Baskerville" w:hAnsi="Baskerville"/>
          <w:bCs/>
          <w:sz w:val="24"/>
          <w:szCs w:val="24"/>
        </w:rPr>
        <w:t xml:space="preserve">, no. </w:t>
      </w:r>
      <w:r w:rsidRPr="00421096">
        <w:rPr>
          <w:rFonts w:ascii="Baskerville" w:hAnsi="Baskerville"/>
          <w:bCs/>
          <w:sz w:val="24"/>
          <w:szCs w:val="24"/>
        </w:rPr>
        <w:t>2</w:t>
      </w:r>
      <w:r w:rsidR="00F9122C" w:rsidRPr="00421096">
        <w:rPr>
          <w:rFonts w:ascii="Baskerville" w:hAnsi="Baskerville"/>
          <w:bCs/>
          <w:sz w:val="24"/>
          <w:szCs w:val="24"/>
        </w:rPr>
        <w:t xml:space="preserve">, </w:t>
      </w:r>
      <w:r w:rsidRPr="00421096">
        <w:rPr>
          <w:rFonts w:ascii="Baskerville" w:hAnsi="Baskerville"/>
          <w:bCs/>
          <w:sz w:val="24"/>
          <w:szCs w:val="24"/>
        </w:rPr>
        <w:t>Spring 2005</w:t>
      </w:r>
      <w:r w:rsidR="00F9122C" w:rsidRPr="00421096">
        <w:rPr>
          <w:rFonts w:ascii="Baskerville" w:hAnsi="Baskerville"/>
          <w:bCs/>
          <w:sz w:val="24"/>
          <w:szCs w:val="24"/>
        </w:rPr>
        <w:t>, pp.</w:t>
      </w:r>
      <w:r w:rsidRPr="00421096">
        <w:rPr>
          <w:rFonts w:ascii="Baskerville" w:hAnsi="Baskerville"/>
          <w:bCs/>
          <w:sz w:val="24"/>
          <w:szCs w:val="24"/>
        </w:rPr>
        <w:t xml:space="preserve"> 249-257.</w:t>
      </w:r>
    </w:p>
    <w:p w14:paraId="05CE6C37" w14:textId="79D925F6" w:rsidR="001232A9" w:rsidRPr="00421096" w:rsidRDefault="001232A9" w:rsidP="001232A9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“(A)political Shem,” </w:t>
      </w:r>
      <w:r w:rsidRPr="00421096">
        <w:rPr>
          <w:rFonts w:ascii="Baskerville" w:hAnsi="Baskerville"/>
          <w:bCs/>
          <w:i/>
          <w:sz w:val="24"/>
          <w:szCs w:val="24"/>
        </w:rPr>
        <w:t xml:space="preserve">Abiko Quarterly with James Joyce </w:t>
      </w:r>
      <w:r w:rsidRPr="00421096">
        <w:rPr>
          <w:rFonts w:ascii="Baskerville" w:hAnsi="Baskerville"/>
          <w:bCs/>
          <w:sz w:val="24"/>
          <w:szCs w:val="24"/>
        </w:rPr>
        <w:t>Finnegans Wake</w:t>
      </w:r>
      <w:r w:rsidRPr="00421096">
        <w:rPr>
          <w:rFonts w:ascii="Baskerville" w:hAnsi="Baskerville"/>
          <w:bCs/>
          <w:i/>
          <w:sz w:val="24"/>
          <w:szCs w:val="24"/>
        </w:rPr>
        <w:t xml:space="preserve"> Studies</w:t>
      </w:r>
      <w:r w:rsidRPr="00421096">
        <w:rPr>
          <w:rFonts w:ascii="Baskerville" w:hAnsi="Baskerville"/>
          <w:bCs/>
          <w:sz w:val="24"/>
          <w:szCs w:val="24"/>
        </w:rPr>
        <w:t xml:space="preserve"> (Tokyo)</w:t>
      </w:r>
      <w:r w:rsidR="00E97B78" w:rsidRPr="00421096">
        <w:rPr>
          <w:rFonts w:ascii="Baskerville" w:hAnsi="Baskerville"/>
          <w:bCs/>
          <w:sz w:val="24"/>
          <w:szCs w:val="24"/>
        </w:rPr>
        <w:t>,</w:t>
      </w:r>
      <w:r w:rsidRPr="00421096">
        <w:rPr>
          <w:rFonts w:ascii="Baskerville" w:hAnsi="Baskerville"/>
          <w:bCs/>
          <w:sz w:val="24"/>
          <w:szCs w:val="24"/>
        </w:rPr>
        <w:t xml:space="preserve"> </w:t>
      </w:r>
      <w:r w:rsidR="006777A5" w:rsidRPr="00421096">
        <w:rPr>
          <w:rFonts w:ascii="Baskerville" w:hAnsi="Baskerville"/>
          <w:bCs/>
          <w:sz w:val="24"/>
          <w:szCs w:val="24"/>
        </w:rPr>
        <w:t>vol</w:t>
      </w:r>
      <w:r w:rsidR="00AF475A" w:rsidRPr="00421096">
        <w:rPr>
          <w:rFonts w:ascii="Baskerville" w:hAnsi="Baskerville"/>
          <w:bCs/>
          <w:sz w:val="24"/>
          <w:szCs w:val="24"/>
        </w:rPr>
        <w:t xml:space="preserve">. </w:t>
      </w:r>
      <w:r w:rsidRPr="00421096">
        <w:rPr>
          <w:rFonts w:ascii="Baskerville" w:hAnsi="Baskerville"/>
          <w:bCs/>
          <w:sz w:val="24"/>
          <w:szCs w:val="24"/>
        </w:rPr>
        <w:t>17</w:t>
      </w:r>
      <w:r w:rsidR="006777A5" w:rsidRPr="00421096">
        <w:rPr>
          <w:rFonts w:ascii="Baskerville" w:hAnsi="Baskerville"/>
          <w:bCs/>
          <w:sz w:val="24"/>
          <w:szCs w:val="24"/>
        </w:rPr>
        <w:t xml:space="preserve">, </w:t>
      </w:r>
      <w:r w:rsidRPr="00421096">
        <w:rPr>
          <w:rFonts w:ascii="Baskerville" w:hAnsi="Baskerville"/>
          <w:bCs/>
          <w:sz w:val="24"/>
          <w:szCs w:val="24"/>
        </w:rPr>
        <w:t>Winter-Spring 1997-98</w:t>
      </w:r>
      <w:r w:rsidR="006777A5" w:rsidRPr="00421096">
        <w:rPr>
          <w:rFonts w:ascii="Baskerville" w:hAnsi="Baskerville"/>
          <w:bCs/>
          <w:sz w:val="24"/>
          <w:szCs w:val="24"/>
        </w:rPr>
        <w:t>, pp.</w:t>
      </w:r>
      <w:r w:rsidRPr="00421096">
        <w:rPr>
          <w:rFonts w:ascii="Baskerville" w:hAnsi="Baskerville"/>
          <w:bCs/>
          <w:sz w:val="24"/>
          <w:szCs w:val="24"/>
        </w:rPr>
        <w:t xml:space="preserve"> 71-84.</w:t>
      </w:r>
    </w:p>
    <w:p w14:paraId="1C4A2B5C" w14:textId="77777777" w:rsidR="00C358FF" w:rsidRPr="00421096" w:rsidRDefault="00C358FF" w:rsidP="001002EC">
      <w:pPr>
        <w:pStyle w:val="Heading2"/>
        <w:ind w:left="720"/>
        <w:rPr>
          <w:rFonts w:ascii="Baskerville" w:hAnsi="Baskerville"/>
          <w:szCs w:val="24"/>
        </w:rPr>
      </w:pPr>
    </w:p>
    <w:p w14:paraId="7D9240E8" w14:textId="3E13E522" w:rsidR="00401C3B" w:rsidRPr="00421096" w:rsidRDefault="002629DA" w:rsidP="00BD5F9B">
      <w:pPr>
        <w:pStyle w:val="Header2mine"/>
      </w:pPr>
      <w:r w:rsidRPr="00421096">
        <w:t xml:space="preserve">Book Reviews </w:t>
      </w:r>
    </w:p>
    <w:p w14:paraId="6A65D537" w14:textId="7C1060A2" w:rsidR="009F6958" w:rsidRPr="00421096" w:rsidRDefault="009F6958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Double review of </w:t>
      </w:r>
      <w:r w:rsidRPr="00421096">
        <w:rPr>
          <w:rFonts w:ascii="Baskerville" w:hAnsi="Baskerville"/>
          <w:i/>
          <w:iCs/>
          <w:sz w:val="24"/>
          <w:szCs w:val="24"/>
        </w:rPr>
        <w:t>Modernism and Physical Illness</w:t>
      </w:r>
      <w:r w:rsidRPr="00421096">
        <w:rPr>
          <w:rFonts w:ascii="Baskerville" w:hAnsi="Baskerville"/>
          <w:sz w:val="24"/>
          <w:szCs w:val="24"/>
        </w:rPr>
        <w:t xml:space="preserve"> by Peter Fifield and </w:t>
      </w:r>
      <w:r w:rsidRPr="00421096">
        <w:rPr>
          <w:rFonts w:ascii="Baskerville" w:hAnsi="Baskerville"/>
          <w:i/>
          <w:iCs/>
          <w:sz w:val="24"/>
          <w:szCs w:val="24"/>
        </w:rPr>
        <w:t xml:space="preserve">Invalid Modernism: Disability and the Missing Body of the Aesthetic </w:t>
      </w:r>
      <w:r w:rsidRPr="00421096">
        <w:rPr>
          <w:rFonts w:ascii="Baskerville" w:hAnsi="Baskerville"/>
          <w:sz w:val="24"/>
          <w:szCs w:val="24"/>
        </w:rPr>
        <w:t xml:space="preserve">by Michael Davidson. </w:t>
      </w:r>
      <w:r w:rsidRPr="00421096">
        <w:rPr>
          <w:rFonts w:ascii="Baskerville" w:hAnsi="Baskerville"/>
          <w:i/>
          <w:iCs/>
          <w:sz w:val="24"/>
          <w:szCs w:val="24"/>
        </w:rPr>
        <w:t>Modernism/modernity</w:t>
      </w:r>
      <w:r w:rsidR="005A06BC" w:rsidRPr="00421096">
        <w:rPr>
          <w:rFonts w:ascii="Baskerville" w:hAnsi="Baskerville"/>
          <w:i/>
          <w:iCs/>
          <w:sz w:val="24"/>
          <w:szCs w:val="24"/>
        </w:rPr>
        <w:t>,</w:t>
      </w:r>
      <w:r w:rsidRPr="00421096">
        <w:rPr>
          <w:rFonts w:ascii="Baskerville" w:hAnsi="Baskerville"/>
          <w:i/>
          <w:iCs/>
          <w:sz w:val="24"/>
          <w:szCs w:val="24"/>
        </w:rPr>
        <w:t xml:space="preserve"> </w:t>
      </w:r>
      <w:r w:rsidR="00AC5E4F" w:rsidRPr="00421096">
        <w:rPr>
          <w:rFonts w:ascii="Baskerville" w:hAnsi="Baskerville"/>
          <w:sz w:val="24"/>
          <w:szCs w:val="24"/>
        </w:rPr>
        <w:t xml:space="preserve">vol. </w:t>
      </w:r>
      <w:r w:rsidR="00715F49" w:rsidRPr="00421096">
        <w:rPr>
          <w:rFonts w:ascii="Baskerville" w:hAnsi="Baskerville"/>
          <w:sz w:val="24"/>
          <w:szCs w:val="24"/>
        </w:rPr>
        <w:t>28</w:t>
      </w:r>
      <w:r w:rsidR="00AC5E4F" w:rsidRPr="00421096">
        <w:rPr>
          <w:rFonts w:ascii="Baskerville" w:hAnsi="Baskerville"/>
          <w:sz w:val="24"/>
          <w:szCs w:val="24"/>
        </w:rPr>
        <w:t xml:space="preserve">, no. </w:t>
      </w:r>
      <w:r w:rsidR="00715F49" w:rsidRPr="00421096">
        <w:rPr>
          <w:rFonts w:ascii="Baskerville" w:hAnsi="Baskerville"/>
          <w:sz w:val="24"/>
          <w:szCs w:val="24"/>
        </w:rPr>
        <w:t>4</w:t>
      </w:r>
      <w:r w:rsidR="00AC5E4F" w:rsidRPr="00421096">
        <w:rPr>
          <w:rFonts w:ascii="Baskerville" w:hAnsi="Baskerville"/>
          <w:sz w:val="24"/>
          <w:szCs w:val="24"/>
        </w:rPr>
        <w:t xml:space="preserve">, </w:t>
      </w:r>
      <w:r w:rsidR="00CA3C51" w:rsidRPr="00421096">
        <w:rPr>
          <w:rFonts w:ascii="Baskerville" w:hAnsi="Baskerville"/>
          <w:sz w:val="24"/>
          <w:szCs w:val="24"/>
        </w:rPr>
        <w:t>November 2021</w:t>
      </w:r>
      <w:r w:rsidR="00AC5E4F" w:rsidRPr="00421096">
        <w:rPr>
          <w:rFonts w:ascii="Baskerville" w:hAnsi="Baskerville"/>
          <w:sz w:val="24"/>
          <w:szCs w:val="24"/>
        </w:rPr>
        <w:t>, pp.</w:t>
      </w:r>
      <w:r w:rsidR="00715F49" w:rsidRPr="00421096">
        <w:rPr>
          <w:rFonts w:ascii="Baskerville" w:hAnsi="Baskerville"/>
          <w:sz w:val="24"/>
          <w:szCs w:val="24"/>
        </w:rPr>
        <w:t xml:space="preserve"> 791-795</w:t>
      </w:r>
      <w:r w:rsidRPr="00421096">
        <w:rPr>
          <w:rFonts w:ascii="Baskerville" w:hAnsi="Baskerville"/>
          <w:sz w:val="24"/>
          <w:szCs w:val="24"/>
        </w:rPr>
        <w:t xml:space="preserve">. </w:t>
      </w:r>
    </w:p>
    <w:p w14:paraId="0C65D68C" w14:textId="1B5819B8" w:rsidR="00E45A4A" w:rsidRPr="00421096" w:rsidRDefault="00E45A4A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 xml:space="preserve">The Secret Life of Stories: </w:t>
      </w:r>
      <w:r w:rsidRPr="00421096">
        <w:rPr>
          <w:rFonts w:ascii="Baskerville" w:hAnsi="Baskerville"/>
          <w:bCs/>
          <w:i/>
          <w:sz w:val="24"/>
          <w:szCs w:val="24"/>
        </w:rPr>
        <w:t xml:space="preserve">From Don Quixote to Harry Potter, How Understanding Intellectual Disability Transforms the Way We Read </w:t>
      </w:r>
      <w:r w:rsidRPr="00421096">
        <w:rPr>
          <w:rFonts w:ascii="Baskerville" w:hAnsi="Baskerville"/>
          <w:bCs/>
          <w:sz w:val="24"/>
          <w:szCs w:val="24"/>
        </w:rPr>
        <w:t xml:space="preserve">by Michael Bérubé, </w:t>
      </w:r>
      <w:r w:rsidRPr="00421096">
        <w:rPr>
          <w:rFonts w:ascii="Baskerville" w:hAnsi="Baskerville"/>
          <w:bCs/>
          <w:i/>
          <w:sz w:val="24"/>
          <w:szCs w:val="24"/>
        </w:rPr>
        <w:t xml:space="preserve">Modern Fiction </w:t>
      </w:r>
      <w:proofErr w:type="spellStart"/>
      <w:r w:rsidRPr="00421096">
        <w:rPr>
          <w:rFonts w:ascii="Baskerville" w:hAnsi="Baskerville"/>
          <w:bCs/>
          <w:i/>
          <w:sz w:val="24"/>
          <w:szCs w:val="24"/>
        </w:rPr>
        <w:t>Studie</w:t>
      </w:r>
      <w:r w:rsidR="005A06BC" w:rsidRPr="00421096">
        <w:rPr>
          <w:rFonts w:ascii="Baskerville" w:hAnsi="Baskerville"/>
          <w:bCs/>
          <w:i/>
          <w:sz w:val="24"/>
          <w:szCs w:val="24"/>
        </w:rPr>
        <w:t>,</w:t>
      </w:r>
      <w:r w:rsidRPr="00421096">
        <w:rPr>
          <w:rFonts w:ascii="Baskerville" w:hAnsi="Baskerville"/>
          <w:bCs/>
          <w:i/>
          <w:sz w:val="24"/>
          <w:szCs w:val="24"/>
        </w:rPr>
        <w:t>s</w:t>
      </w:r>
      <w:proofErr w:type="spellEnd"/>
      <w:r w:rsidR="00ED23FA" w:rsidRPr="00421096">
        <w:rPr>
          <w:rFonts w:ascii="Baskerville" w:hAnsi="Baskerville"/>
          <w:bCs/>
          <w:sz w:val="24"/>
          <w:szCs w:val="24"/>
        </w:rPr>
        <w:t xml:space="preserve"> </w:t>
      </w:r>
      <w:r w:rsidR="009C5C27" w:rsidRPr="00421096">
        <w:rPr>
          <w:rFonts w:ascii="Baskerville" w:hAnsi="Baskerville"/>
          <w:bCs/>
          <w:sz w:val="24"/>
          <w:szCs w:val="24"/>
        </w:rPr>
        <w:t xml:space="preserve">vol. </w:t>
      </w:r>
      <w:r w:rsidR="00ED23FA" w:rsidRPr="00421096">
        <w:rPr>
          <w:rFonts w:ascii="Baskerville" w:hAnsi="Baskerville"/>
          <w:bCs/>
          <w:sz w:val="24"/>
          <w:szCs w:val="24"/>
        </w:rPr>
        <w:t>64</w:t>
      </w:r>
      <w:r w:rsidR="009C5C27" w:rsidRPr="00421096">
        <w:rPr>
          <w:rFonts w:ascii="Baskerville" w:hAnsi="Baskerville"/>
          <w:bCs/>
          <w:sz w:val="24"/>
          <w:szCs w:val="24"/>
        </w:rPr>
        <w:t xml:space="preserve">, no. </w:t>
      </w:r>
      <w:r w:rsidR="00ED23FA" w:rsidRPr="00421096">
        <w:rPr>
          <w:rFonts w:ascii="Baskerville" w:hAnsi="Baskerville"/>
          <w:bCs/>
          <w:sz w:val="24"/>
          <w:szCs w:val="24"/>
        </w:rPr>
        <w:t>2</w:t>
      </w:r>
      <w:r w:rsidR="009C5C27" w:rsidRPr="00421096">
        <w:rPr>
          <w:rFonts w:ascii="Baskerville" w:hAnsi="Baskerville"/>
          <w:bCs/>
          <w:sz w:val="24"/>
          <w:szCs w:val="24"/>
        </w:rPr>
        <w:t xml:space="preserve">, </w:t>
      </w:r>
      <w:r w:rsidR="00ED23FA" w:rsidRPr="00421096">
        <w:rPr>
          <w:rFonts w:ascii="Baskerville" w:hAnsi="Baskerville"/>
          <w:bCs/>
          <w:sz w:val="24"/>
          <w:szCs w:val="24"/>
        </w:rPr>
        <w:t>Summer 2018</w:t>
      </w:r>
      <w:r w:rsidR="009C5C27" w:rsidRPr="00421096">
        <w:rPr>
          <w:rFonts w:ascii="Baskerville" w:hAnsi="Baskerville"/>
          <w:bCs/>
          <w:sz w:val="24"/>
          <w:szCs w:val="24"/>
        </w:rPr>
        <w:t>, pp.</w:t>
      </w:r>
      <w:r w:rsidR="00ED23FA" w:rsidRPr="00421096">
        <w:rPr>
          <w:rFonts w:ascii="Baskerville" w:hAnsi="Baskerville"/>
          <w:bCs/>
          <w:sz w:val="24"/>
          <w:szCs w:val="24"/>
        </w:rPr>
        <w:t xml:space="preserve"> 371-373. </w:t>
      </w:r>
      <w:r w:rsidRPr="00421096">
        <w:rPr>
          <w:rFonts w:ascii="Baskerville" w:hAnsi="Baskerville"/>
          <w:bCs/>
          <w:sz w:val="24"/>
          <w:szCs w:val="24"/>
        </w:rPr>
        <w:t xml:space="preserve"> </w:t>
      </w:r>
    </w:p>
    <w:p w14:paraId="38A8B7F9" w14:textId="1DDF6CDB" w:rsidR="00A768E1" w:rsidRPr="00421096" w:rsidRDefault="00A768E1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Deafening Modernism</w:t>
      </w:r>
      <w:r w:rsidRPr="00421096">
        <w:rPr>
          <w:rFonts w:ascii="Baskerville" w:hAnsi="Baskerville"/>
          <w:sz w:val="24"/>
          <w:szCs w:val="24"/>
        </w:rPr>
        <w:t xml:space="preserve"> by Rebecca Sanchez, </w:t>
      </w:r>
      <w:r w:rsidRPr="00421096">
        <w:rPr>
          <w:rFonts w:ascii="Baskerville" w:hAnsi="Baskerville"/>
          <w:i/>
          <w:sz w:val="24"/>
          <w:szCs w:val="24"/>
        </w:rPr>
        <w:t>Modernism/modernity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A178BB" w:rsidRPr="00421096">
        <w:rPr>
          <w:rFonts w:ascii="Baskerville" w:hAnsi="Baskerville"/>
          <w:iCs/>
          <w:sz w:val="24"/>
          <w:szCs w:val="24"/>
        </w:rPr>
        <w:t xml:space="preserve">vol. </w:t>
      </w:r>
      <w:r w:rsidR="005C34E9" w:rsidRPr="00421096">
        <w:rPr>
          <w:rFonts w:ascii="Baskerville" w:hAnsi="Baskerville"/>
          <w:sz w:val="24"/>
          <w:szCs w:val="24"/>
        </w:rPr>
        <w:t>23</w:t>
      </w:r>
      <w:r w:rsidR="00AF475A" w:rsidRPr="00421096">
        <w:rPr>
          <w:rFonts w:ascii="Baskerville" w:hAnsi="Baskerville"/>
          <w:sz w:val="24"/>
          <w:szCs w:val="24"/>
        </w:rPr>
        <w:t>,</w:t>
      </w:r>
      <w:r w:rsidR="00A178BB" w:rsidRPr="00421096">
        <w:rPr>
          <w:rFonts w:ascii="Baskerville" w:hAnsi="Baskerville"/>
          <w:sz w:val="24"/>
          <w:szCs w:val="24"/>
        </w:rPr>
        <w:t xml:space="preserve"> no. </w:t>
      </w:r>
      <w:r w:rsidR="005C34E9" w:rsidRPr="00421096">
        <w:rPr>
          <w:rFonts w:ascii="Baskerville" w:hAnsi="Baskerville"/>
          <w:sz w:val="24"/>
          <w:szCs w:val="24"/>
        </w:rPr>
        <w:t>3</w:t>
      </w:r>
      <w:r w:rsidR="00A178BB" w:rsidRPr="00421096">
        <w:rPr>
          <w:rFonts w:ascii="Baskerville" w:hAnsi="Baskerville"/>
          <w:sz w:val="24"/>
          <w:szCs w:val="24"/>
        </w:rPr>
        <w:t xml:space="preserve">, </w:t>
      </w:r>
      <w:r w:rsidR="005C34E9" w:rsidRPr="00421096">
        <w:rPr>
          <w:rFonts w:ascii="Baskerville" w:hAnsi="Baskerville"/>
          <w:sz w:val="24"/>
          <w:szCs w:val="24"/>
        </w:rPr>
        <w:t>Sept 2016</w:t>
      </w:r>
      <w:r w:rsidR="00A178BB" w:rsidRPr="00421096">
        <w:rPr>
          <w:rFonts w:ascii="Baskerville" w:hAnsi="Baskerville"/>
          <w:sz w:val="24"/>
          <w:szCs w:val="24"/>
        </w:rPr>
        <w:t xml:space="preserve">, pp. </w:t>
      </w:r>
      <w:r w:rsidR="00DD2D65" w:rsidRPr="00421096">
        <w:rPr>
          <w:rFonts w:ascii="Baskerville" w:hAnsi="Baskerville"/>
          <w:sz w:val="24"/>
          <w:szCs w:val="24"/>
        </w:rPr>
        <w:t>693-695.</w:t>
      </w:r>
    </w:p>
    <w:p w14:paraId="01693285" w14:textId="25748150" w:rsidR="00620DB2" w:rsidRPr="00421096" w:rsidRDefault="00620DB2" w:rsidP="00620DB2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Elizabeth Bowen</w:t>
      </w:r>
      <w:r w:rsidRPr="00421096">
        <w:rPr>
          <w:rFonts w:ascii="Baskerville" w:hAnsi="Baskerville"/>
          <w:sz w:val="24"/>
          <w:szCs w:val="24"/>
        </w:rPr>
        <w:t xml:space="preserve">, edited by </w:t>
      </w:r>
      <w:proofErr w:type="spellStart"/>
      <w:r w:rsidRPr="00421096">
        <w:rPr>
          <w:rFonts w:ascii="Baskerville" w:hAnsi="Baskerville"/>
          <w:sz w:val="24"/>
          <w:szCs w:val="24"/>
        </w:rPr>
        <w:t>Eibhear</w:t>
      </w:r>
      <w:proofErr w:type="spellEnd"/>
      <w:r w:rsidRPr="00421096">
        <w:rPr>
          <w:rFonts w:ascii="Baskerville" w:hAnsi="Baskerville"/>
          <w:sz w:val="24"/>
          <w:szCs w:val="24"/>
        </w:rPr>
        <w:t xml:space="preserve"> Walshe, </w:t>
      </w:r>
      <w:r w:rsidRPr="00421096">
        <w:rPr>
          <w:rFonts w:ascii="Baskerville" w:hAnsi="Baskerville"/>
          <w:i/>
          <w:sz w:val="24"/>
          <w:szCs w:val="24"/>
        </w:rPr>
        <w:t>Modern Fiction Studies</w:t>
      </w:r>
      <w:r w:rsidRPr="00421096">
        <w:rPr>
          <w:rFonts w:ascii="Baskerville" w:hAnsi="Baskerville"/>
          <w:sz w:val="24"/>
          <w:szCs w:val="24"/>
        </w:rPr>
        <w:t xml:space="preserve">, </w:t>
      </w:r>
      <w:r w:rsidR="00C118BF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56</w:t>
      </w:r>
      <w:r w:rsidR="00AF475A" w:rsidRPr="00421096">
        <w:rPr>
          <w:rFonts w:ascii="Baskerville" w:hAnsi="Baskerville"/>
          <w:sz w:val="24"/>
          <w:szCs w:val="24"/>
        </w:rPr>
        <w:t>,</w:t>
      </w:r>
      <w:r w:rsidR="00C118BF" w:rsidRPr="00421096">
        <w:rPr>
          <w:rFonts w:ascii="Baskerville" w:hAnsi="Baskerville"/>
          <w:sz w:val="24"/>
          <w:szCs w:val="24"/>
        </w:rPr>
        <w:t xml:space="preserve"> no. </w:t>
      </w:r>
      <w:r w:rsidRPr="00421096">
        <w:rPr>
          <w:rFonts w:ascii="Baskerville" w:hAnsi="Baskerville"/>
          <w:sz w:val="24"/>
          <w:szCs w:val="24"/>
        </w:rPr>
        <w:t>2</w:t>
      </w:r>
      <w:r w:rsidR="00C118BF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Summer 2010</w:t>
      </w:r>
      <w:r w:rsidR="00F96745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448-45. </w:t>
      </w:r>
    </w:p>
    <w:p w14:paraId="3BC3B637" w14:textId="1F5FCC33" w:rsidR="00620DB2" w:rsidRPr="00421096" w:rsidRDefault="00620DB2" w:rsidP="00620DB2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James Joyce’s Judaic Other</w:t>
      </w:r>
      <w:r w:rsidRPr="00421096">
        <w:rPr>
          <w:rFonts w:ascii="Baskerville" w:hAnsi="Baskerville"/>
          <w:sz w:val="24"/>
          <w:szCs w:val="24"/>
        </w:rPr>
        <w:t xml:space="preserve"> by Marilyn Reizbaum, </w:t>
      </w:r>
      <w:r w:rsidRPr="00421096">
        <w:rPr>
          <w:rFonts w:ascii="Baskerville" w:hAnsi="Baskerville"/>
          <w:i/>
          <w:sz w:val="24"/>
          <w:szCs w:val="24"/>
        </w:rPr>
        <w:t>James Joyce Quarterly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F96745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38</w:t>
      </w:r>
      <w:r w:rsidR="00F96745" w:rsidRPr="00421096">
        <w:rPr>
          <w:rFonts w:ascii="Baskerville" w:hAnsi="Baskerville"/>
          <w:sz w:val="24"/>
          <w:szCs w:val="24"/>
        </w:rPr>
        <w:t xml:space="preserve">, no. ½, </w:t>
      </w:r>
      <w:r w:rsidRPr="00421096">
        <w:rPr>
          <w:rFonts w:ascii="Baskerville" w:hAnsi="Baskerville"/>
          <w:sz w:val="24"/>
          <w:szCs w:val="24"/>
        </w:rPr>
        <w:t>Fall/Winter 2002</w:t>
      </w:r>
      <w:r w:rsidR="00F96745" w:rsidRPr="00421096">
        <w:rPr>
          <w:rFonts w:ascii="Baskerville" w:hAnsi="Baskerville"/>
          <w:sz w:val="24"/>
          <w:szCs w:val="24"/>
        </w:rPr>
        <w:t xml:space="preserve">, pp. </w:t>
      </w:r>
      <w:r w:rsidRPr="00421096">
        <w:rPr>
          <w:rFonts w:ascii="Baskerville" w:hAnsi="Baskerville"/>
          <w:sz w:val="24"/>
          <w:szCs w:val="24"/>
        </w:rPr>
        <w:t xml:space="preserve">261-265.   </w:t>
      </w:r>
    </w:p>
    <w:p w14:paraId="5E3221AA" w14:textId="392994AC" w:rsidR="00620DB2" w:rsidRPr="00421096" w:rsidRDefault="00620DB2" w:rsidP="00620DB2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Joyce’s Comic Portrait</w:t>
      </w:r>
      <w:r w:rsidRPr="00421096">
        <w:rPr>
          <w:rFonts w:ascii="Baskerville" w:hAnsi="Baskerville"/>
          <w:sz w:val="24"/>
          <w:szCs w:val="24"/>
        </w:rPr>
        <w:t xml:space="preserve"> by Roy Gottfried, </w:t>
      </w:r>
      <w:r w:rsidRPr="00421096">
        <w:rPr>
          <w:rFonts w:ascii="Baskerville" w:hAnsi="Baskerville"/>
          <w:i/>
          <w:sz w:val="24"/>
          <w:szCs w:val="24"/>
        </w:rPr>
        <w:t>Modern Fiction Studies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FB30BE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47</w:t>
      </w:r>
      <w:r w:rsidR="00FB30BE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4</w:t>
      </w:r>
      <w:r w:rsidR="00FB30BE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Winter 2001</w:t>
      </w:r>
      <w:r w:rsidR="00FB30BE" w:rsidRPr="00421096">
        <w:rPr>
          <w:rFonts w:ascii="Baskerville" w:hAnsi="Baskerville"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FB30BE" w:rsidRPr="00421096">
        <w:rPr>
          <w:rFonts w:ascii="Baskerville" w:hAnsi="Baskerville"/>
          <w:sz w:val="24"/>
          <w:szCs w:val="24"/>
        </w:rPr>
        <w:t xml:space="preserve">pp. </w:t>
      </w:r>
      <w:r w:rsidRPr="00421096">
        <w:rPr>
          <w:rFonts w:ascii="Baskerville" w:hAnsi="Baskerville"/>
          <w:sz w:val="24"/>
          <w:szCs w:val="24"/>
        </w:rPr>
        <w:t xml:space="preserve">1052-1054. </w:t>
      </w:r>
    </w:p>
    <w:p w14:paraId="44425937" w14:textId="0B3963A7" w:rsidR="00620DB2" w:rsidRPr="00421096" w:rsidRDefault="00620DB2" w:rsidP="00620DB2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James Joyce, Ulysses, and the Construction of Jewish Identity: Culture, Biography, and ‘the Jew’ in Modernist Europe</w:t>
      </w:r>
      <w:r w:rsidRPr="00421096">
        <w:rPr>
          <w:rFonts w:ascii="Baskerville" w:hAnsi="Baskerville"/>
          <w:sz w:val="24"/>
          <w:szCs w:val="24"/>
        </w:rPr>
        <w:t xml:space="preserve"> by Neil R. Davison, </w:t>
      </w:r>
      <w:r w:rsidRPr="00421096">
        <w:rPr>
          <w:rFonts w:ascii="Baskerville" w:hAnsi="Baskerville"/>
          <w:i/>
          <w:sz w:val="24"/>
          <w:szCs w:val="24"/>
        </w:rPr>
        <w:t>International Review of Modernism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830767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2</w:t>
      </w:r>
      <w:r w:rsidR="00830767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830767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Spring/Summer 199</w:t>
      </w:r>
      <w:r w:rsidR="00830767" w:rsidRPr="00421096">
        <w:rPr>
          <w:rFonts w:ascii="Baskerville" w:hAnsi="Baskerville"/>
          <w:sz w:val="24"/>
          <w:szCs w:val="24"/>
        </w:rPr>
        <w:t>9</w:t>
      </w:r>
      <w:r w:rsidRPr="00421096">
        <w:rPr>
          <w:rFonts w:ascii="Baskerville" w:hAnsi="Baskerville"/>
          <w:sz w:val="24"/>
          <w:szCs w:val="24"/>
        </w:rPr>
        <w:t>.</w:t>
      </w:r>
    </w:p>
    <w:p w14:paraId="40656062" w14:textId="5B673765" w:rsidR="00620DB2" w:rsidRPr="00421096" w:rsidRDefault="00620DB2" w:rsidP="00620DB2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Joyce and the Police</w:t>
      </w:r>
      <w:r w:rsidRPr="00421096">
        <w:rPr>
          <w:rFonts w:ascii="Baskerville" w:hAnsi="Baskerville"/>
          <w:sz w:val="24"/>
          <w:szCs w:val="24"/>
        </w:rPr>
        <w:t xml:space="preserve">, a special issue of </w:t>
      </w:r>
      <w:r w:rsidRPr="00421096">
        <w:rPr>
          <w:rFonts w:ascii="Baskerville" w:hAnsi="Baskerville"/>
          <w:i/>
          <w:sz w:val="24"/>
          <w:szCs w:val="24"/>
        </w:rPr>
        <w:t>NOVEL: A Forum on Fiction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Pr="00421096">
        <w:rPr>
          <w:rFonts w:ascii="Baskerville" w:hAnsi="Baskerville"/>
          <w:sz w:val="24"/>
          <w:szCs w:val="24"/>
        </w:rPr>
        <w:t xml:space="preserve">edited by Richard Pearce, </w:t>
      </w:r>
      <w:r w:rsidRPr="00421096">
        <w:rPr>
          <w:rFonts w:ascii="Baskerville" w:hAnsi="Baskerville"/>
          <w:i/>
          <w:sz w:val="24"/>
          <w:szCs w:val="24"/>
        </w:rPr>
        <w:t xml:space="preserve">James Joyce Quarterly </w:t>
      </w:r>
      <w:r w:rsidR="00B447E3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35</w:t>
      </w:r>
      <w:r w:rsidR="00B447E3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4</w:t>
      </w:r>
      <w:r w:rsidR="00B447E3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1999</w:t>
      </w:r>
      <w:r w:rsidR="00B447E3" w:rsidRPr="00421096">
        <w:rPr>
          <w:rFonts w:ascii="Baskerville" w:hAnsi="Baskerville"/>
          <w:sz w:val="24"/>
          <w:szCs w:val="24"/>
        </w:rPr>
        <w:t>.</w:t>
      </w:r>
      <w:r w:rsidRPr="00421096">
        <w:rPr>
          <w:rFonts w:ascii="Baskerville" w:hAnsi="Baskerville"/>
          <w:sz w:val="24"/>
          <w:szCs w:val="24"/>
        </w:rPr>
        <w:t xml:space="preserve"> </w:t>
      </w:r>
    </w:p>
    <w:p w14:paraId="0C2F5B6F" w14:textId="21C50924" w:rsidR="00620DB2" w:rsidRPr="00421096" w:rsidRDefault="00620DB2" w:rsidP="00620DB2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Modernism and Mass Politics</w:t>
      </w:r>
      <w:r w:rsidRPr="00421096">
        <w:rPr>
          <w:rFonts w:ascii="Baskerville" w:hAnsi="Baskerville"/>
          <w:sz w:val="24"/>
          <w:szCs w:val="24"/>
        </w:rPr>
        <w:t xml:space="preserve"> by Michael Tratner, </w:t>
      </w:r>
      <w:r w:rsidRPr="00421096">
        <w:rPr>
          <w:rFonts w:ascii="Baskerville" w:hAnsi="Baskerville"/>
          <w:i/>
          <w:sz w:val="24"/>
          <w:szCs w:val="24"/>
        </w:rPr>
        <w:t>James Joyce Quarterly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EE5F32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35</w:t>
      </w:r>
      <w:r w:rsidR="00EE5F32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2/3</w:t>
      </w:r>
      <w:r w:rsidR="00EE5F32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Winter/Spring 1998</w:t>
      </w:r>
      <w:r w:rsidR="00EE5F32" w:rsidRPr="00421096">
        <w:rPr>
          <w:rFonts w:ascii="Baskerville" w:hAnsi="Baskerville"/>
          <w:sz w:val="24"/>
          <w:szCs w:val="24"/>
        </w:rPr>
        <w:t>.</w:t>
      </w:r>
      <w:r w:rsidRPr="00421096">
        <w:rPr>
          <w:rFonts w:ascii="Baskerville" w:hAnsi="Baskerville"/>
          <w:sz w:val="24"/>
          <w:szCs w:val="24"/>
        </w:rPr>
        <w:t xml:space="preserve"> </w:t>
      </w:r>
    </w:p>
    <w:p w14:paraId="6A46C2C8" w14:textId="77777777" w:rsidR="00771E22" w:rsidRPr="00421096" w:rsidRDefault="00771E22" w:rsidP="00771E22">
      <w:pPr>
        <w:rPr>
          <w:rFonts w:ascii="Baskerville" w:hAnsi="Baskerville"/>
          <w:b/>
          <w:sz w:val="24"/>
          <w:szCs w:val="24"/>
        </w:rPr>
      </w:pPr>
    </w:p>
    <w:p w14:paraId="217F35B5" w14:textId="76F8F695" w:rsidR="000F6B3A" w:rsidRPr="00421096" w:rsidRDefault="000F6B3A" w:rsidP="00BD5F9B">
      <w:pPr>
        <w:pStyle w:val="Header2mine"/>
      </w:pPr>
      <w:r w:rsidRPr="00421096">
        <w:t>Work Submitted</w:t>
      </w:r>
    </w:p>
    <w:p w14:paraId="29AC3ABE" w14:textId="440C7C7F" w:rsidR="000F6B3A" w:rsidRPr="00421096" w:rsidRDefault="002952D7" w:rsidP="000F6B3A">
      <w:pPr>
        <w:ind w:left="720" w:hanging="720"/>
        <w:rPr>
          <w:rFonts w:ascii="Baskerville" w:hAnsi="Baskerville"/>
          <w:iCs/>
          <w:sz w:val="24"/>
          <w:szCs w:val="24"/>
        </w:rPr>
      </w:pPr>
      <w:r w:rsidRPr="00421096">
        <w:rPr>
          <w:rFonts w:ascii="Baskerville" w:hAnsi="Baskerville"/>
          <w:iCs/>
          <w:sz w:val="24"/>
          <w:szCs w:val="24"/>
        </w:rPr>
        <w:t xml:space="preserve">“Principles of Welcome: Eugenic Exclusion and Moral Desert.” Under review for a special cluster of </w:t>
      </w:r>
      <w:r w:rsidRPr="00421096">
        <w:rPr>
          <w:rFonts w:ascii="Baskerville" w:hAnsi="Baskerville"/>
          <w:i/>
          <w:sz w:val="24"/>
          <w:szCs w:val="24"/>
        </w:rPr>
        <w:t>Feminist Modernist Studies</w:t>
      </w:r>
      <w:r w:rsidRPr="00421096">
        <w:rPr>
          <w:rFonts w:ascii="Baskerville" w:hAnsi="Baskerville"/>
          <w:iCs/>
          <w:sz w:val="24"/>
          <w:szCs w:val="24"/>
        </w:rPr>
        <w:t xml:space="preserve"> on Modernism and Accessibility. </w:t>
      </w:r>
      <w:r w:rsidR="005B19A9" w:rsidRPr="00421096">
        <w:rPr>
          <w:rFonts w:ascii="Baskerville" w:hAnsi="Baskerville"/>
          <w:iCs/>
          <w:sz w:val="24"/>
          <w:szCs w:val="24"/>
        </w:rPr>
        <w:t xml:space="preserve"> </w:t>
      </w:r>
    </w:p>
    <w:p w14:paraId="40B4AA83" w14:textId="77777777" w:rsidR="000F6B3A" w:rsidRPr="00421096" w:rsidRDefault="000F6B3A">
      <w:pPr>
        <w:rPr>
          <w:rFonts w:ascii="Baskerville" w:hAnsi="Baskerville"/>
          <w:b/>
          <w:sz w:val="24"/>
          <w:szCs w:val="24"/>
        </w:rPr>
      </w:pPr>
    </w:p>
    <w:p w14:paraId="35837DD3" w14:textId="13042800" w:rsidR="00680DAF" w:rsidRPr="00421096" w:rsidRDefault="000F4A68" w:rsidP="00BD5F9B">
      <w:pPr>
        <w:pStyle w:val="Header2mine"/>
      </w:pPr>
      <w:r w:rsidRPr="00421096">
        <w:t xml:space="preserve">Work </w:t>
      </w:r>
      <w:r w:rsidR="00680DAF" w:rsidRPr="00421096">
        <w:t>In Pro</w:t>
      </w:r>
      <w:r w:rsidRPr="00421096">
        <w:t>gress</w:t>
      </w:r>
    </w:p>
    <w:p w14:paraId="0B9CFC30" w14:textId="24B7F871" w:rsidR="007A7041" w:rsidRPr="00421096" w:rsidRDefault="002F023E" w:rsidP="0027323E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Co-editor,</w:t>
      </w:r>
      <w:r w:rsidR="000F0AEC" w:rsidRPr="00421096">
        <w:rPr>
          <w:rFonts w:ascii="Baskerville" w:hAnsi="Baskerville"/>
          <w:sz w:val="24"/>
          <w:szCs w:val="24"/>
        </w:rPr>
        <w:t xml:space="preserve"> with Michael Bérubé and Diana Paulin,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Pr="00421096">
        <w:rPr>
          <w:rFonts w:ascii="Baskerville" w:hAnsi="Baskerville"/>
          <w:i/>
          <w:iCs/>
          <w:sz w:val="24"/>
          <w:szCs w:val="24"/>
        </w:rPr>
        <w:t xml:space="preserve">The Oxford Handbook of </w:t>
      </w:r>
      <w:r w:rsidR="007F3967" w:rsidRPr="00421096">
        <w:rPr>
          <w:rFonts w:ascii="Baskerville" w:hAnsi="Baskerville"/>
          <w:i/>
          <w:iCs/>
          <w:sz w:val="24"/>
          <w:szCs w:val="24"/>
        </w:rPr>
        <w:t xml:space="preserve">Disability and </w:t>
      </w:r>
      <w:r w:rsidRPr="00421096">
        <w:rPr>
          <w:rFonts w:ascii="Baskerville" w:hAnsi="Baskerville"/>
          <w:i/>
          <w:iCs/>
          <w:sz w:val="24"/>
          <w:szCs w:val="24"/>
        </w:rPr>
        <w:t>Literatures in English</w:t>
      </w:r>
      <w:r w:rsidR="007F3967" w:rsidRPr="00421096">
        <w:rPr>
          <w:rFonts w:ascii="Baskerville" w:hAnsi="Baskerville"/>
          <w:i/>
          <w:iCs/>
          <w:sz w:val="24"/>
          <w:szCs w:val="24"/>
        </w:rPr>
        <w:t>, 1900 to the Present</w:t>
      </w:r>
    </w:p>
    <w:p w14:paraId="20824D5D" w14:textId="77777777" w:rsidR="00680DAF" w:rsidRPr="00421096" w:rsidRDefault="00680DAF" w:rsidP="008927EB">
      <w:pPr>
        <w:rPr>
          <w:rFonts w:ascii="Baskerville" w:hAnsi="Baskerville"/>
          <w:b/>
          <w:sz w:val="24"/>
          <w:szCs w:val="24"/>
        </w:rPr>
      </w:pPr>
    </w:p>
    <w:p w14:paraId="2D1D3BEE" w14:textId="3E9AE57D" w:rsidR="008927EB" w:rsidRPr="00421096" w:rsidRDefault="008927EB" w:rsidP="00BD5F9B">
      <w:pPr>
        <w:pStyle w:val="Header2mine"/>
      </w:pPr>
      <w:r w:rsidRPr="00421096">
        <w:t>Reviews of My Work</w:t>
      </w:r>
    </w:p>
    <w:p w14:paraId="35807790" w14:textId="4A3A824F" w:rsidR="00E61925" w:rsidRPr="00421096" w:rsidRDefault="00E61925" w:rsidP="00C20540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iCs/>
          <w:sz w:val="24"/>
          <w:szCs w:val="24"/>
        </w:rPr>
        <w:t xml:space="preserve">Literary Bioethics </w:t>
      </w:r>
      <w:r w:rsidRPr="00421096">
        <w:rPr>
          <w:rFonts w:ascii="Baskerville" w:hAnsi="Baskerville"/>
          <w:sz w:val="24"/>
          <w:szCs w:val="24"/>
        </w:rPr>
        <w:t xml:space="preserve">by </w:t>
      </w:r>
      <w:r w:rsidR="00C20540" w:rsidRPr="00421096">
        <w:rPr>
          <w:rFonts w:ascii="Baskerville" w:hAnsi="Baskerville"/>
          <w:sz w:val="24"/>
          <w:szCs w:val="24"/>
        </w:rPr>
        <w:t xml:space="preserve">Karalyn Kendall-Morwick, </w:t>
      </w:r>
      <w:r w:rsidR="00C20540" w:rsidRPr="00421096">
        <w:rPr>
          <w:rFonts w:ascii="Baskerville" w:hAnsi="Baskerville"/>
          <w:i/>
          <w:iCs/>
          <w:sz w:val="24"/>
          <w:szCs w:val="24"/>
        </w:rPr>
        <w:t>Journal of Modern Literature</w:t>
      </w:r>
      <w:r w:rsidR="00C20540" w:rsidRPr="00421096">
        <w:rPr>
          <w:rFonts w:ascii="Baskerville" w:hAnsi="Baskerville"/>
          <w:sz w:val="24"/>
          <w:szCs w:val="24"/>
        </w:rPr>
        <w:t>, vol. 46, no. 4, Summer 2023, pp. 185-189.</w:t>
      </w:r>
    </w:p>
    <w:p w14:paraId="26B6D240" w14:textId="77777777" w:rsidR="00FC71B0" w:rsidRPr="00421096" w:rsidRDefault="00FC71B0" w:rsidP="00FC71B0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iCs/>
          <w:sz w:val="24"/>
          <w:szCs w:val="24"/>
        </w:rPr>
        <w:t xml:space="preserve">Literary Bioethics </w:t>
      </w:r>
      <w:r w:rsidRPr="00421096">
        <w:rPr>
          <w:rFonts w:ascii="Baskerville" w:hAnsi="Baskerville"/>
          <w:sz w:val="24"/>
          <w:szCs w:val="24"/>
        </w:rPr>
        <w:t xml:space="preserve">by Emelia Quinn, </w:t>
      </w:r>
      <w:proofErr w:type="spellStart"/>
      <w:r w:rsidRPr="00421096">
        <w:rPr>
          <w:rFonts w:ascii="Baskerville" w:hAnsi="Baskerville"/>
          <w:i/>
          <w:iCs/>
          <w:sz w:val="24"/>
          <w:szCs w:val="24"/>
        </w:rPr>
        <w:t>Humanimalia</w:t>
      </w:r>
      <w:proofErr w:type="spellEnd"/>
      <w:r w:rsidRPr="00421096">
        <w:rPr>
          <w:rFonts w:ascii="Baskerville" w:hAnsi="Baskerville"/>
          <w:sz w:val="24"/>
          <w:szCs w:val="24"/>
        </w:rPr>
        <w:t xml:space="preserve">, vol. 14, no. 1, 2023. </w:t>
      </w:r>
      <w:hyperlink r:id="rId13" w:history="1">
        <w:r w:rsidRPr="00421096">
          <w:rPr>
            <w:rStyle w:val="Hyperlink"/>
            <w:rFonts w:ascii="Baskerville" w:hAnsi="Baskerville"/>
            <w:sz w:val="24"/>
            <w:szCs w:val="24"/>
          </w:rPr>
          <w:t>https://doi.org/10.52537/humanimalia.14314</w:t>
        </w:r>
      </w:hyperlink>
    </w:p>
    <w:p w14:paraId="452E6875" w14:textId="164D18A3" w:rsidR="00F53BFD" w:rsidRPr="00421096" w:rsidRDefault="00F53BFD" w:rsidP="00FC71B0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iCs/>
          <w:sz w:val="24"/>
          <w:szCs w:val="24"/>
        </w:rPr>
        <w:t>Literary Bioethics</w:t>
      </w:r>
      <w:r w:rsidRPr="00421096">
        <w:rPr>
          <w:rFonts w:ascii="Baskerville" w:hAnsi="Baskerville"/>
          <w:sz w:val="24"/>
          <w:szCs w:val="24"/>
        </w:rPr>
        <w:t xml:space="preserve"> by </w:t>
      </w:r>
      <w:r w:rsidR="00152642" w:rsidRPr="00421096">
        <w:rPr>
          <w:rFonts w:ascii="Baskerville" w:hAnsi="Baskerville"/>
          <w:sz w:val="24"/>
          <w:szCs w:val="24"/>
        </w:rPr>
        <w:t>Wendy Woodward</w:t>
      </w:r>
      <w:r w:rsidR="00F54253" w:rsidRPr="00421096">
        <w:rPr>
          <w:rFonts w:ascii="Baskerville" w:hAnsi="Baskerville"/>
          <w:sz w:val="24"/>
          <w:szCs w:val="24"/>
        </w:rPr>
        <w:t>,</w:t>
      </w:r>
      <w:r w:rsidR="00152642" w:rsidRPr="00421096">
        <w:rPr>
          <w:rFonts w:ascii="Baskerville" w:hAnsi="Baskerville"/>
          <w:sz w:val="24"/>
          <w:szCs w:val="24"/>
        </w:rPr>
        <w:t xml:space="preserve"> </w:t>
      </w:r>
      <w:r w:rsidR="00152642" w:rsidRPr="00421096">
        <w:rPr>
          <w:rFonts w:ascii="Baskerville" w:hAnsi="Baskerville"/>
          <w:i/>
          <w:iCs/>
          <w:sz w:val="24"/>
          <w:szCs w:val="24"/>
        </w:rPr>
        <w:t>Animal Studies Journal</w:t>
      </w:r>
      <w:r w:rsidR="005A06BC" w:rsidRPr="00421096">
        <w:rPr>
          <w:rFonts w:ascii="Baskerville" w:hAnsi="Baskerville"/>
          <w:i/>
          <w:iCs/>
          <w:sz w:val="24"/>
          <w:szCs w:val="24"/>
        </w:rPr>
        <w:t>,</w:t>
      </w:r>
      <w:r w:rsidR="00152642" w:rsidRPr="00421096">
        <w:rPr>
          <w:rFonts w:ascii="Baskerville" w:hAnsi="Baskerville"/>
          <w:i/>
          <w:iCs/>
          <w:sz w:val="24"/>
          <w:szCs w:val="24"/>
        </w:rPr>
        <w:t xml:space="preserve"> </w:t>
      </w:r>
      <w:r w:rsidR="008A2031" w:rsidRPr="00421096">
        <w:rPr>
          <w:rFonts w:ascii="Baskerville" w:hAnsi="Baskerville"/>
          <w:sz w:val="24"/>
          <w:szCs w:val="24"/>
        </w:rPr>
        <w:t xml:space="preserve">vol. </w:t>
      </w:r>
      <w:r w:rsidR="00152642" w:rsidRPr="00421096">
        <w:rPr>
          <w:rFonts w:ascii="Baskerville" w:hAnsi="Baskerville"/>
          <w:sz w:val="24"/>
          <w:szCs w:val="24"/>
        </w:rPr>
        <w:t>11</w:t>
      </w:r>
      <w:r w:rsidR="008A2031" w:rsidRPr="00421096">
        <w:rPr>
          <w:rFonts w:ascii="Baskerville" w:hAnsi="Baskerville"/>
          <w:sz w:val="24"/>
          <w:szCs w:val="24"/>
        </w:rPr>
        <w:t xml:space="preserve">, no. </w:t>
      </w:r>
      <w:r w:rsidR="00152642" w:rsidRPr="00421096">
        <w:rPr>
          <w:rFonts w:ascii="Baskerville" w:hAnsi="Baskerville"/>
          <w:sz w:val="24"/>
          <w:szCs w:val="24"/>
        </w:rPr>
        <w:t>2</w:t>
      </w:r>
      <w:r w:rsidR="008A2031" w:rsidRPr="00421096">
        <w:rPr>
          <w:rFonts w:ascii="Baskerville" w:hAnsi="Baskerville"/>
          <w:sz w:val="24"/>
          <w:szCs w:val="24"/>
        </w:rPr>
        <w:t xml:space="preserve">, </w:t>
      </w:r>
      <w:r w:rsidR="00152642" w:rsidRPr="00421096">
        <w:rPr>
          <w:rFonts w:ascii="Baskerville" w:hAnsi="Baskerville"/>
          <w:sz w:val="24"/>
          <w:szCs w:val="24"/>
        </w:rPr>
        <w:t>2022</w:t>
      </w:r>
      <w:r w:rsidR="008A2031" w:rsidRPr="00421096">
        <w:rPr>
          <w:rFonts w:ascii="Baskerville" w:hAnsi="Baskerville"/>
          <w:sz w:val="24"/>
          <w:szCs w:val="24"/>
        </w:rPr>
        <w:t>.</w:t>
      </w:r>
      <w:r w:rsidR="00152642" w:rsidRPr="00421096">
        <w:rPr>
          <w:rFonts w:ascii="Baskerville" w:hAnsi="Baskerville"/>
          <w:sz w:val="24"/>
          <w:szCs w:val="24"/>
        </w:rPr>
        <w:t xml:space="preserve"> </w:t>
      </w:r>
      <w:hyperlink r:id="rId14" w:tgtFrame="blank" w:history="1">
        <w:r w:rsidR="00152642" w:rsidRPr="00421096">
          <w:rPr>
            <w:rStyle w:val="Hyperlink"/>
            <w:rFonts w:ascii="Baskerville" w:hAnsi="Baskerville"/>
            <w:sz w:val="24"/>
            <w:szCs w:val="24"/>
          </w:rPr>
          <w:t>http://dx.doi.org/10.14453/asj/v11i2.7</w:t>
        </w:r>
      </w:hyperlink>
    </w:p>
    <w:p w14:paraId="38791677" w14:textId="555582F6" w:rsidR="00A94606" w:rsidRPr="00421096" w:rsidRDefault="00DB6C64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iCs/>
          <w:sz w:val="24"/>
          <w:szCs w:val="24"/>
        </w:rPr>
        <w:t>Literary Bioethics</w:t>
      </w:r>
      <w:r w:rsidRPr="00421096">
        <w:rPr>
          <w:rFonts w:ascii="Baskerville" w:hAnsi="Baskerville"/>
          <w:sz w:val="24"/>
          <w:szCs w:val="24"/>
        </w:rPr>
        <w:t xml:space="preserve"> by Christopher Gabbard</w:t>
      </w:r>
      <w:r w:rsidR="00F54253" w:rsidRPr="00421096">
        <w:rPr>
          <w:rFonts w:ascii="Baskerville" w:hAnsi="Baskerville"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Pr="00421096">
        <w:rPr>
          <w:rFonts w:ascii="Baskerville" w:hAnsi="Baskerville"/>
          <w:i/>
          <w:iCs/>
          <w:sz w:val="24"/>
          <w:szCs w:val="24"/>
        </w:rPr>
        <w:t>Disability Studies Quarterly</w:t>
      </w:r>
      <w:r w:rsidR="005A06BC" w:rsidRPr="00421096">
        <w:rPr>
          <w:rFonts w:ascii="Baskerville" w:hAnsi="Baskerville"/>
          <w:i/>
          <w:iCs/>
          <w:sz w:val="24"/>
          <w:szCs w:val="24"/>
        </w:rPr>
        <w:t>,</w:t>
      </w:r>
      <w:r w:rsidRPr="00421096">
        <w:rPr>
          <w:rFonts w:ascii="Baskerville" w:hAnsi="Baskerville"/>
          <w:i/>
          <w:iCs/>
          <w:sz w:val="24"/>
          <w:szCs w:val="24"/>
        </w:rPr>
        <w:t xml:space="preserve"> </w:t>
      </w:r>
      <w:r w:rsidR="008A2031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41</w:t>
      </w:r>
      <w:r w:rsidR="008A2031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1</w:t>
      </w:r>
      <w:r w:rsidR="008A2031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 xml:space="preserve">2021. </w:t>
      </w:r>
      <w:hyperlink r:id="rId15" w:history="1">
        <w:r w:rsidR="00A94606" w:rsidRPr="00421096">
          <w:rPr>
            <w:rStyle w:val="Hyperlink"/>
            <w:rFonts w:ascii="Baskerville" w:hAnsi="Baskerville"/>
            <w:sz w:val="24"/>
            <w:szCs w:val="24"/>
          </w:rPr>
          <w:t>https://dsq-sds.org/article/view/7855/5904</w:t>
        </w:r>
      </w:hyperlink>
    </w:p>
    <w:p w14:paraId="58550F5E" w14:textId="4C8DF0E8" w:rsidR="001743E7" w:rsidRPr="00421096" w:rsidRDefault="001743E7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Bodies of Modernism</w:t>
      </w:r>
      <w:r w:rsidRPr="00421096">
        <w:rPr>
          <w:rFonts w:ascii="Baskerville" w:hAnsi="Baskerville"/>
          <w:sz w:val="24"/>
          <w:szCs w:val="24"/>
        </w:rPr>
        <w:t xml:space="preserve"> entitled “Normativity and the Modernist Bodymind” by Rebecca Sanchez</w:t>
      </w:r>
      <w:r w:rsidR="00F54253" w:rsidRPr="00421096">
        <w:rPr>
          <w:rFonts w:ascii="Baskerville" w:hAnsi="Baskerville"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Pr="00421096">
        <w:rPr>
          <w:rFonts w:ascii="Baskerville" w:hAnsi="Baskerville"/>
          <w:i/>
          <w:sz w:val="24"/>
          <w:szCs w:val="24"/>
        </w:rPr>
        <w:t>Journal of Modern Literature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8A2031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42</w:t>
      </w:r>
      <w:r w:rsidR="008A2031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8A2031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Winter, 2019</w:t>
      </w:r>
      <w:r w:rsidR="008A2031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198-200. </w:t>
      </w:r>
    </w:p>
    <w:p w14:paraId="700861E2" w14:textId="7C5FD071" w:rsidR="00EB58C0" w:rsidRPr="00421096" w:rsidRDefault="00EB58C0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Bodies of Modernism</w:t>
      </w:r>
      <w:r w:rsidRPr="00421096">
        <w:rPr>
          <w:rFonts w:ascii="Baskerville" w:hAnsi="Baskerville"/>
          <w:sz w:val="24"/>
          <w:szCs w:val="24"/>
        </w:rPr>
        <w:t xml:space="preserve"> by Jess Waggoner, </w:t>
      </w:r>
      <w:r w:rsidR="0016722C" w:rsidRPr="00421096">
        <w:rPr>
          <w:rFonts w:ascii="Baskerville" w:hAnsi="Baskerville"/>
          <w:i/>
          <w:sz w:val="24"/>
          <w:szCs w:val="24"/>
        </w:rPr>
        <w:t>English</w:t>
      </w:r>
      <w:r w:rsidR="00C824C7" w:rsidRPr="00421096">
        <w:rPr>
          <w:rFonts w:ascii="Baskerville" w:hAnsi="Baskerville"/>
          <w:i/>
          <w:sz w:val="24"/>
          <w:szCs w:val="24"/>
        </w:rPr>
        <w:t>: Journal of the English Association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="0016722C" w:rsidRPr="00421096">
        <w:rPr>
          <w:rFonts w:ascii="Baskerville" w:hAnsi="Baskerville"/>
          <w:i/>
          <w:sz w:val="24"/>
          <w:szCs w:val="24"/>
        </w:rPr>
        <w:t xml:space="preserve"> </w:t>
      </w:r>
      <w:r w:rsidR="00C86CD3" w:rsidRPr="00421096">
        <w:rPr>
          <w:rFonts w:ascii="Baskerville" w:hAnsi="Baskerville"/>
          <w:iCs/>
          <w:sz w:val="24"/>
          <w:szCs w:val="24"/>
        </w:rPr>
        <w:t xml:space="preserve">vol. </w:t>
      </w:r>
      <w:r w:rsidR="005E4C7D" w:rsidRPr="00421096">
        <w:rPr>
          <w:rFonts w:ascii="Baskerville" w:hAnsi="Baskerville"/>
          <w:sz w:val="24"/>
          <w:szCs w:val="24"/>
        </w:rPr>
        <w:t>6</w:t>
      </w:r>
      <w:r w:rsidR="00A22946" w:rsidRPr="00421096">
        <w:rPr>
          <w:rFonts w:ascii="Baskerville" w:hAnsi="Baskerville"/>
          <w:sz w:val="24"/>
          <w:szCs w:val="24"/>
        </w:rPr>
        <w:t>7</w:t>
      </w:r>
      <w:r w:rsidR="00C86CD3" w:rsidRPr="00421096">
        <w:rPr>
          <w:rFonts w:ascii="Baskerville" w:hAnsi="Baskerville"/>
          <w:sz w:val="24"/>
          <w:szCs w:val="24"/>
        </w:rPr>
        <w:t xml:space="preserve">, no. </w:t>
      </w:r>
      <w:r w:rsidR="00A22946" w:rsidRPr="00421096">
        <w:rPr>
          <w:rFonts w:ascii="Baskerville" w:hAnsi="Baskerville"/>
          <w:sz w:val="24"/>
          <w:szCs w:val="24"/>
        </w:rPr>
        <w:t>259</w:t>
      </w:r>
      <w:r w:rsidR="00C86CD3" w:rsidRPr="00421096">
        <w:rPr>
          <w:rFonts w:ascii="Baskerville" w:hAnsi="Baskerville"/>
          <w:sz w:val="24"/>
          <w:szCs w:val="24"/>
        </w:rPr>
        <w:t>,</w:t>
      </w:r>
      <w:r w:rsidR="005E4C7D" w:rsidRPr="00421096">
        <w:rPr>
          <w:rFonts w:ascii="Baskerville" w:hAnsi="Baskerville"/>
          <w:sz w:val="24"/>
          <w:szCs w:val="24"/>
        </w:rPr>
        <w:t xml:space="preserve"> </w:t>
      </w:r>
      <w:r w:rsidR="00662BED" w:rsidRPr="00421096">
        <w:rPr>
          <w:rFonts w:ascii="Baskerville" w:hAnsi="Baskerville"/>
          <w:sz w:val="24"/>
          <w:szCs w:val="24"/>
        </w:rPr>
        <w:t>December,</w:t>
      </w:r>
      <w:r w:rsidR="00A22946" w:rsidRPr="00421096">
        <w:rPr>
          <w:rFonts w:ascii="Baskerville" w:hAnsi="Baskerville"/>
          <w:sz w:val="24"/>
          <w:szCs w:val="24"/>
        </w:rPr>
        <w:t xml:space="preserve"> 2018</w:t>
      </w:r>
      <w:r w:rsidR="00C86CD3" w:rsidRPr="00421096">
        <w:rPr>
          <w:rFonts w:ascii="Baskerville" w:hAnsi="Baskerville"/>
          <w:sz w:val="24"/>
          <w:szCs w:val="24"/>
        </w:rPr>
        <w:t>, pp.</w:t>
      </w:r>
      <w:r w:rsidR="0016722C" w:rsidRPr="00421096">
        <w:rPr>
          <w:rFonts w:ascii="Baskerville" w:hAnsi="Baskerville"/>
          <w:sz w:val="24"/>
          <w:szCs w:val="24"/>
        </w:rPr>
        <w:t xml:space="preserve"> 386-89. </w:t>
      </w:r>
    </w:p>
    <w:p w14:paraId="064E1832" w14:textId="02CC68EE" w:rsidR="00E7474E" w:rsidRPr="00421096" w:rsidRDefault="00E7474E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iCs/>
          <w:sz w:val="24"/>
          <w:szCs w:val="24"/>
        </w:rPr>
        <w:t>Bodies of Modernism</w:t>
      </w:r>
      <w:r w:rsidRPr="00421096">
        <w:rPr>
          <w:rFonts w:ascii="Baskerville" w:hAnsi="Baskerville"/>
          <w:sz w:val="24"/>
          <w:szCs w:val="24"/>
        </w:rPr>
        <w:t xml:space="preserve"> by Tammy Berberi, </w:t>
      </w:r>
      <w:r w:rsidRPr="00421096">
        <w:rPr>
          <w:rFonts w:ascii="Baskerville" w:hAnsi="Baskerville"/>
          <w:i/>
          <w:iCs/>
          <w:sz w:val="24"/>
          <w:szCs w:val="24"/>
        </w:rPr>
        <w:t>Modernism/modernity</w:t>
      </w:r>
      <w:r w:rsidR="005A06BC" w:rsidRPr="00421096">
        <w:rPr>
          <w:rFonts w:ascii="Baskerville" w:hAnsi="Baskerville"/>
          <w:i/>
          <w:iCs/>
          <w:sz w:val="24"/>
          <w:szCs w:val="24"/>
        </w:rPr>
        <w:t>,</w:t>
      </w:r>
      <w:r w:rsidRPr="00421096">
        <w:rPr>
          <w:rFonts w:ascii="Baskerville" w:hAnsi="Baskerville"/>
          <w:i/>
          <w:iCs/>
          <w:sz w:val="24"/>
          <w:szCs w:val="24"/>
        </w:rPr>
        <w:t xml:space="preserve"> </w:t>
      </w:r>
      <w:r w:rsidR="00610AA9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25</w:t>
      </w:r>
      <w:r w:rsidR="00610AA9" w:rsidRPr="00421096">
        <w:rPr>
          <w:rFonts w:ascii="Baskerville" w:hAnsi="Baskerville"/>
          <w:sz w:val="24"/>
          <w:szCs w:val="24"/>
        </w:rPr>
        <w:t>, no</w:t>
      </w:r>
      <w:r w:rsidRPr="00421096">
        <w:rPr>
          <w:rFonts w:ascii="Baskerville" w:hAnsi="Baskerville"/>
          <w:sz w:val="24"/>
          <w:szCs w:val="24"/>
        </w:rPr>
        <w:t>.1</w:t>
      </w:r>
      <w:r w:rsidR="00610AA9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January, 2018</w:t>
      </w:r>
      <w:r w:rsidR="00610AA9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212-214. </w:t>
      </w:r>
    </w:p>
    <w:p w14:paraId="22E1DCE0" w14:textId="76E218E5" w:rsidR="00AC625D" w:rsidRPr="00421096" w:rsidRDefault="00AC625D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Bodies of Modernism</w:t>
      </w:r>
      <w:r w:rsidRPr="00421096">
        <w:rPr>
          <w:rFonts w:ascii="Baskerville" w:hAnsi="Baskerville"/>
          <w:sz w:val="24"/>
          <w:szCs w:val="24"/>
        </w:rPr>
        <w:t xml:space="preserve"> by Stephanie Kerschbaum, </w:t>
      </w:r>
      <w:r w:rsidRPr="00421096">
        <w:rPr>
          <w:rFonts w:ascii="Baskerville" w:hAnsi="Baskerville"/>
          <w:i/>
          <w:sz w:val="24"/>
          <w:szCs w:val="24"/>
        </w:rPr>
        <w:t>Disability Studies Quarterly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="00C23302" w:rsidRPr="00421096">
        <w:rPr>
          <w:rFonts w:ascii="Baskerville" w:hAnsi="Baskerville"/>
          <w:sz w:val="24"/>
          <w:szCs w:val="24"/>
        </w:rPr>
        <w:t xml:space="preserve"> </w:t>
      </w:r>
      <w:r w:rsidR="001C58A0" w:rsidRPr="00421096">
        <w:rPr>
          <w:rFonts w:ascii="Baskerville" w:hAnsi="Baskerville"/>
          <w:sz w:val="24"/>
          <w:szCs w:val="24"/>
        </w:rPr>
        <w:t xml:space="preserve">vol. </w:t>
      </w:r>
      <w:r w:rsidR="00C23302" w:rsidRPr="00421096">
        <w:rPr>
          <w:rFonts w:ascii="Baskerville" w:hAnsi="Baskerville"/>
          <w:sz w:val="24"/>
          <w:szCs w:val="24"/>
        </w:rPr>
        <w:t>37</w:t>
      </w:r>
      <w:r w:rsidR="001C58A0" w:rsidRPr="00421096">
        <w:rPr>
          <w:rFonts w:ascii="Baskerville" w:hAnsi="Baskerville"/>
          <w:sz w:val="24"/>
          <w:szCs w:val="24"/>
        </w:rPr>
        <w:t xml:space="preserve">, no. </w:t>
      </w:r>
      <w:r w:rsidR="00C23302" w:rsidRPr="00421096">
        <w:rPr>
          <w:rFonts w:ascii="Baskerville" w:hAnsi="Baskerville"/>
          <w:sz w:val="24"/>
          <w:szCs w:val="24"/>
        </w:rPr>
        <w:t>4</w:t>
      </w:r>
      <w:r w:rsidR="001C58A0" w:rsidRPr="00421096">
        <w:rPr>
          <w:rFonts w:ascii="Baskerville" w:hAnsi="Baskerville"/>
          <w:sz w:val="24"/>
          <w:szCs w:val="24"/>
        </w:rPr>
        <w:t xml:space="preserve">, </w:t>
      </w:r>
      <w:r w:rsidR="00C23302" w:rsidRPr="00421096">
        <w:rPr>
          <w:rFonts w:ascii="Baskerville" w:hAnsi="Baskerville"/>
          <w:sz w:val="24"/>
          <w:szCs w:val="24"/>
        </w:rPr>
        <w:t xml:space="preserve">2017. </w:t>
      </w:r>
    </w:p>
    <w:p w14:paraId="12FAE9DD" w14:textId="5AE2105D" w:rsidR="00CE204D" w:rsidRPr="00421096" w:rsidRDefault="00CE204D" w:rsidP="00CE204D">
      <w:pPr>
        <w:ind w:left="720" w:hanging="720"/>
        <w:rPr>
          <w:rFonts w:ascii="Baskerville" w:hAnsi="Baskerville"/>
          <w:i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Modernism, Feminism, and Jewishness</w:t>
      </w:r>
      <w:r w:rsidRPr="00421096">
        <w:rPr>
          <w:rFonts w:ascii="Baskerville" w:hAnsi="Baskerville"/>
          <w:sz w:val="24"/>
          <w:szCs w:val="24"/>
        </w:rPr>
        <w:t xml:space="preserve"> by Maeera Y. Shreiber, </w:t>
      </w:r>
      <w:r w:rsidRPr="00421096">
        <w:rPr>
          <w:rFonts w:ascii="Baskerville" w:hAnsi="Baskerville"/>
          <w:i/>
          <w:sz w:val="24"/>
          <w:szCs w:val="24"/>
        </w:rPr>
        <w:t>Modern Philology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4039EA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109</w:t>
      </w:r>
      <w:r w:rsidR="004039EA" w:rsidRPr="00421096">
        <w:rPr>
          <w:rFonts w:ascii="Baskerville" w:hAnsi="Baskerville"/>
          <w:sz w:val="24"/>
          <w:szCs w:val="24"/>
        </w:rPr>
        <w:t>, no.</w:t>
      </w:r>
      <w:r w:rsidRPr="00421096">
        <w:rPr>
          <w:rFonts w:ascii="Baskerville" w:hAnsi="Baskerville"/>
          <w:sz w:val="24"/>
          <w:szCs w:val="24"/>
        </w:rPr>
        <w:t>1</w:t>
      </w:r>
      <w:r w:rsidR="004039EA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August 2011</w:t>
      </w:r>
      <w:r w:rsidR="004039EA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E67-E69. </w:t>
      </w:r>
    </w:p>
    <w:p w14:paraId="3EEA87C5" w14:textId="311107F9" w:rsidR="00CE204D" w:rsidRPr="00421096" w:rsidRDefault="00CE204D" w:rsidP="00CE204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 xml:space="preserve">Modernism, Feminism, and Jewishness </w:t>
      </w:r>
      <w:r w:rsidRPr="00421096">
        <w:rPr>
          <w:rFonts w:ascii="Baskerville" w:hAnsi="Baskerville"/>
          <w:sz w:val="24"/>
          <w:szCs w:val="24"/>
        </w:rPr>
        <w:t xml:space="preserve">by Juliet Yates, </w:t>
      </w:r>
      <w:r w:rsidRPr="00421096">
        <w:rPr>
          <w:rFonts w:ascii="Baskerville" w:hAnsi="Baskerville"/>
          <w:i/>
          <w:sz w:val="24"/>
          <w:szCs w:val="24"/>
        </w:rPr>
        <w:t>Pilgrimage: The Journal of Dorothy Richardson Studies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8E3D5E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4</w:t>
      </w:r>
      <w:r w:rsidR="008E3D5E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2011</w:t>
      </w:r>
      <w:r w:rsidR="008E3D5E" w:rsidRPr="00421096">
        <w:rPr>
          <w:rFonts w:ascii="Baskerville" w:hAnsi="Baskerville"/>
          <w:sz w:val="24"/>
          <w:szCs w:val="24"/>
        </w:rPr>
        <w:t xml:space="preserve">, pp. </w:t>
      </w:r>
      <w:r w:rsidRPr="00421096">
        <w:rPr>
          <w:rFonts w:ascii="Baskerville" w:hAnsi="Baskerville"/>
          <w:sz w:val="24"/>
          <w:szCs w:val="24"/>
        </w:rPr>
        <w:t>137-141.</w:t>
      </w:r>
    </w:p>
    <w:p w14:paraId="46676B28" w14:textId="51C6CAEB" w:rsidR="00CE204D" w:rsidRPr="00421096" w:rsidRDefault="00CE204D" w:rsidP="00CE204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Modernism, Feminism, and Jewishness</w:t>
      </w:r>
      <w:r w:rsidRPr="00421096">
        <w:rPr>
          <w:rFonts w:ascii="Baskerville" w:hAnsi="Baskerville"/>
          <w:sz w:val="24"/>
          <w:szCs w:val="24"/>
        </w:rPr>
        <w:t xml:space="preserve"> by Aviva Briefel, </w:t>
      </w:r>
      <w:r w:rsidRPr="00421096">
        <w:rPr>
          <w:rFonts w:ascii="Baskerville" w:hAnsi="Baskerville"/>
          <w:i/>
          <w:sz w:val="24"/>
          <w:szCs w:val="24"/>
        </w:rPr>
        <w:t>Novel: A Forum on Fiction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8A11C7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43</w:t>
      </w:r>
      <w:r w:rsidR="008A11C7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8A11C7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Summer 2010</w:t>
      </w:r>
      <w:r w:rsidR="008A11C7" w:rsidRPr="00421096">
        <w:rPr>
          <w:rFonts w:ascii="Baskerville" w:hAnsi="Baskerville"/>
          <w:sz w:val="24"/>
          <w:szCs w:val="24"/>
        </w:rPr>
        <w:t xml:space="preserve">, pp. </w:t>
      </w:r>
      <w:r w:rsidRPr="00421096">
        <w:rPr>
          <w:rFonts w:ascii="Baskerville" w:hAnsi="Baskerville"/>
          <w:sz w:val="24"/>
          <w:szCs w:val="24"/>
        </w:rPr>
        <w:t>361-363.</w:t>
      </w:r>
    </w:p>
    <w:p w14:paraId="0886A82A" w14:textId="52637EAC" w:rsidR="00CE204D" w:rsidRPr="00421096" w:rsidRDefault="00CE204D" w:rsidP="00CE204D">
      <w:pPr>
        <w:ind w:left="720" w:hanging="720"/>
        <w:rPr>
          <w:rFonts w:ascii="Baskerville" w:hAnsi="Baskerville"/>
          <w:i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 xml:space="preserve">Modernism, Feminism, and Jewishness </w:t>
      </w:r>
      <w:r w:rsidRPr="00421096">
        <w:rPr>
          <w:rFonts w:ascii="Baskerville" w:hAnsi="Baskerville"/>
          <w:sz w:val="24"/>
          <w:szCs w:val="24"/>
        </w:rPr>
        <w:t xml:space="preserve">by Reina van der Wiel, </w:t>
      </w:r>
      <w:r w:rsidRPr="00421096">
        <w:rPr>
          <w:rFonts w:ascii="Baskerville" w:hAnsi="Baskerville"/>
          <w:i/>
          <w:sz w:val="24"/>
          <w:szCs w:val="24"/>
        </w:rPr>
        <w:t>Virginia Woolf Bulletin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6C4472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34</w:t>
      </w:r>
      <w:r w:rsidR="006C4472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May 2010</w:t>
      </w:r>
      <w:r w:rsidR="006C4472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59-62.</w:t>
      </w:r>
    </w:p>
    <w:p w14:paraId="30EE0370" w14:textId="4DFF7C80" w:rsidR="00CE204D" w:rsidRPr="00421096" w:rsidRDefault="00CE204D" w:rsidP="00CE204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Modernism, Feminism, and Jewishness</w:t>
      </w:r>
      <w:r w:rsidRPr="00421096">
        <w:rPr>
          <w:rFonts w:ascii="Baskerville" w:hAnsi="Baskerville"/>
          <w:sz w:val="24"/>
          <w:szCs w:val="24"/>
        </w:rPr>
        <w:t xml:space="preserve"> alongside Anne Lapidus’s </w:t>
      </w:r>
      <w:r w:rsidRPr="00421096">
        <w:rPr>
          <w:rFonts w:ascii="Baskerville" w:hAnsi="Baskerville"/>
          <w:i/>
          <w:sz w:val="24"/>
          <w:szCs w:val="24"/>
        </w:rPr>
        <w:t>Eternally Eve</w:t>
      </w:r>
      <w:r w:rsidRPr="00421096">
        <w:rPr>
          <w:rFonts w:ascii="Baskerville" w:hAnsi="Baskerville"/>
          <w:sz w:val="24"/>
          <w:szCs w:val="24"/>
        </w:rPr>
        <w:t xml:space="preserve">, reviewed by Andrew Vogel Ettin, </w:t>
      </w:r>
      <w:r w:rsidRPr="00421096">
        <w:rPr>
          <w:rFonts w:ascii="Baskerville" w:hAnsi="Baskerville"/>
          <w:i/>
          <w:sz w:val="24"/>
          <w:szCs w:val="24"/>
        </w:rPr>
        <w:t>Tulsa Studies in Women’s Literature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7004C6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27</w:t>
      </w:r>
      <w:r w:rsidR="007004C6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7004C6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Fall 2008</w:t>
      </w:r>
      <w:r w:rsidR="007004C6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391-394.</w:t>
      </w:r>
    </w:p>
    <w:p w14:paraId="3606B1A9" w14:textId="5D58298B" w:rsidR="00CE204D" w:rsidRPr="00421096" w:rsidRDefault="00CE204D" w:rsidP="00CE204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A Cambridge Companion to Modernist Women Writers</w:t>
      </w:r>
      <w:r w:rsidRPr="00421096">
        <w:rPr>
          <w:rFonts w:ascii="Baskerville" w:hAnsi="Baskerville"/>
          <w:sz w:val="24"/>
          <w:szCs w:val="24"/>
        </w:rPr>
        <w:t xml:space="preserve"> by Charlotte Charteris, </w:t>
      </w:r>
      <w:r w:rsidRPr="00421096">
        <w:rPr>
          <w:rFonts w:ascii="Baskerville" w:hAnsi="Baskerville"/>
          <w:i/>
          <w:sz w:val="24"/>
          <w:szCs w:val="24"/>
        </w:rPr>
        <w:t>The Cambridge Quarterly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33328B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40</w:t>
      </w:r>
      <w:r w:rsidR="0033328B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33328B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June 2011</w:t>
      </w:r>
      <w:r w:rsidR="0033328B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>188-195.</w:t>
      </w:r>
    </w:p>
    <w:p w14:paraId="39DA6F4B" w14:textId="1A3E9AAE" w:rsidR="00CE204D" w:rsidRPr="00421096" w:rsidRDefault="00CE204D" w:rsidP="00CE204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A Cambridge Companion to Modernist Women Writers</w:t>
      </w:r>
      <w:r w:rsidRPr="00421096">
        <w:rPr>
          <w:rFonts w:ascii="Baskerville" w:hAnsi="Baskerville"/>
          <w:sz w:val="24"/>
          <w:szCs w:val="24"/>
        </w:rPr>
        <w:t xml:space="preserve"> alongside Maud Ellmann’s </w:t>
      </w:r>
      <w:r w:rsidRPr="00421096">
        <w:rPr>
          <w:rFonts w:ascii="Baskerville" w:hAnsi="Baskerville"/>
          <w:i/>
          <w:sz w:val="24"/>
          <w:szCs w:val="24"/>
        </w:rPr>
        <w:t xml:space="preserve">The Nets of Modernism </w:t>
      </w:r>
      <w:r w:rsidRPr="00421096">
        <w:rPr>
          <w:rFonts w:ascii="Baskerville" w:hAnsi="Baskerville"/>
          <w:sz w:val="24"/>
          <w:szCs w:val="24"/>
        </w:rPr>
        <w:t xml:space="preserve">by Isobel Maddison, </w:t>
      </w:r>
      <w:r w:rsidRPr="00421096">
        <w:rPr>
          <w:rFonts w:ascii="Baskerville" w:hAnsi="Baskerville"/>
          <w:i/>
          <w:sz w:val="24"/>
          <w:szCs w:val="24"/>
        </w:rPr>
        <w:t>Women: A Cultural Review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152A5D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23</w:t>
      </w:r>
      <w:r w:rsidR="00152A5D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2</w:t>
      </w:r>
      <w:r w:rsidR="00152A5D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2012</w:t>
      </w:r>
      <w:r w:rsidR="00152A5D" w:rsidRPr="00421096">
        <w:rPr>
          <w:rFonts w:ascii="Baskerville" w:hAnsi="Baskerville"/>
          <w:sz w:val="24"/>
          <w:szCs w:val="24"/>
        </w:rPr>
        <w:t xml:space="preserve">, pp. </w:t>
      </w:r>
      <w:r w:rsidRPr="00421096">
        <w:rPr>
          <w:rFonts w:ascii="Baskerville" w:hAnsi="Baskerville"/>
          <w:sz w:val="24"/>
          <w:szCs w:val="24"/>
        </w:rPr>
        <w:t xml:space="preserve">250-253. </w:t>
      </w:r>
    </w:p>
    <w:p w14:paraId="0BEC745B" w14:textId="6EC0CF3D" w:rsidR="00CE204D" w:rsidRPr="00421096" w:rsidRDefault="00CE204D" w:rsidP="00CE204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>A Cambridge Companion to Modernist Women Writers</w:t>
      </w:r>
      <w:r w:rsidRPr="00421096">
        <w:rPr>
          <w:rFonts w:ascii="Baskerville" w:hAnsi="Baskerville"/>
          <w:sz w:val="24"/>
          <w:szCs w:val="24"/>
        </w:rPr>
        <w:t xml:space="preserve"> by Bob Duckett, </w:t>
      </w:r>
      <w:r w:rsidRPr="00421096">
        <w:rPr>
          <w:rFonts w:ascii="Baskerville" w:hAnsi="Baskerville"/>
          <w:i/>
          <w:sz w:val="24"/>
          <w:szCs w:val="24"/>
        </w:rPr>
        <w:t>Reference Reviews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3C6159" w:rsidRPr="00421096">
        <w:rPr>
          <w:rFonts w:ascii="Baskerville" w:hAnsi="Baskerville"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25</w:t>
      </w:r>
      <w:r w:rsidR="003C6159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7</w:t>
      </w:r>
      <w:r w:rsidR="003C6159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2011</w:t>
      </w:r>
      <w:r w:rsidR="003C6159" w:rsidRPr="00421096">
        <w:rPr>
          <w:rFonts w:ascii="Baskerville" w:hAnsi="Baskerville"/>
          <w:sz w:val="24"/>
          <w:szCs w:val="24"/>
        </w:rPr>
        <w:t xml:space="preserve">, pp. </w:t>
      </w:r>
      <w:r w:rsidRPr="00421096">
        <w:rPr>
          <w:rFonts w:ascii="Baskerville" w:hAnsi="Baskerville"/>
          <w:sz w:val="24"/>
          <w:szCs w:val="24"/>
        </w:rPr>
        <w:t xml:space="preserve">28-29. </w:t>
      </w:r>
    </w:p>
    <w:p w14:paraId="09386DF3" w14:textId="75DB42AE" w:rsidR="00CE204D" w:rsidRPr="00421096" w:rsidRDefault="00CE204D" w:rsidP="00CE204D">
      <w:pPr>
        <w:ind w:left="720" w:hanging="720"/>
        <w:rPr>
          <w:rFonts w:ascii="Baskerville" w:hAnsi="Baskerville"/>
          <w:i/>
          <w:sz w:val="24"/>
          <w:szCs w:val="24"/>
        </w:rPr>
      </w:pPr>
      <w:r w:rsidRPr="00421096">
        <w:rPr>
          <w:rFonts w:ascii="Baskerville" w:hAnsi="Baskerville"/>
          <w:i/>
          <w:sz w:val="24"/>
          <w:szCs w:val="24"/>
        </w:rPr>
        <w:t>Review of A Cambridge Companion to Modernist Women Writers</w:t>
      </w:r>
      <w:r w:rsidRPr="00421096">
        <w:rPr>
          <w:rFonts w:ascii="Baskerville" w:hAnsi="Baskerville"/>
          <w:sz w:val="24"/>
          <w:szCs w:val="24"/>
        </w:rPr>
        <w:t xml:space="preserve"> by David James. </w:t>
      </w:r>
      <w:r w:rsidRPr="00421096">
        <w:rPr>
          <w:rFonts w:ascii="Baskerville" w:hAnsi="Baskerville"/>
          <w:i/>
          <w:sz w:val="24"/>
          <w:szCs w:val="24"/>
        </w:rPr>
        <w:t>Journal of Wyndham Lewis Studies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> </w:t>
      </w:r>
      <w:r w:rsidR="00360BC3" w:rsidRPr="00421096">
        <w:rPr>
          <w:rFonts w:ascii="Baskerville" w:hAnsi="Baskerville"/>
          <w:iCs/>
          <w:sz w:val="24"/>
          <w:szCs w:val="24"/>
        </w:rPr>
        <w:t xml:space="preserve">vol. 1, no. </w:t>
      </w:r>
      <w:r w:rsidRPr="00421096">
        <w:rPr>
          <w:rFonts w:ascii="Baskerville" w:hAnsi="Baskerville"/>
          <w:sz w:val="24"/>
          <w:szCs w:val="24"/>
        </w:rPr>
        <w:t>1</w:t>
      </w:r>
      <w:r w:rsidR="00360BC3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2010</w:t>
      </w:r>
      <w:r w:rsidR="00360BC3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>165-67.</w:t>
      </w:r>
    </w:p>
    <w:p w14:paraId="54DEC12B" w14:textId="779A0039" w:rsidR="00CE204D" w:rsidRPr="00421096" w:rsidRDefault="00CE204D" w:rsidP="00CE204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 xml:space="preserve">Virginia Woolf: An MFS Reader </w:t>
      </w:r>
      <w:r w:rsidRPr="00421096">
        <w:rPr>
          <w:rFonts w:ascii="Baskerville" w:hAnsi="Baskerville"/>
          <w:sz w:val="24"/>
          <w:szCs w:val="24"/>
        </w:rPr>
        <w:t>by Jim Stewart</w:t>
      </w:r>
      <w:r w:rsidRPr="00421096">
        <w:rPr>
          <w:rFonts w:ascii="Baskerville" w:hAnsi="Baskerville"/>
          <w:i/>
          <w:sz w:val="24"/>
          <w:szCs w:val="24"/>
        </w:rPr>
        <w:t>. Modern Language Review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DF0145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105</w:t>
      </w:r>
      <w:r w:rsidR="00DF0145" w:rsidRPr="00421096">
        <w:rPr>
          <w:rFonts w:ascii="Baskerville" w:hAnsi="Baskerville"/>
          <w:sz w:val="24"/>
          <w:szCs w:val="24"/>
        </w:rPr>
        <w:t xml:space="preserve">, no. </w:t>
      </w:r>
      <w:r w:rsidRPr="00421096">
        <w:rPr>
          <w:rFonts w:ascii="Baskerville" w:hAnsi="Baskerville"/>
          <w:sz w:val="24"/>
          <w:szCs w:val="24"/>
        </w:rPr>
        <w:t>3</w:t>
      </w:r>
      <w:r w:rsidR="00DF0145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July 2010</w:t>
      </w:r>
      <w:r w:rsidR="00DF0145" w:rsidRPr="00421096">
        <w:rPr>
          <w:rFonts w:ascii="Baskerville" w:hAnsi="Baskerville"/>
          <w:sz w:val="24"/>
          <w:szCs w:val="24"/>
        </w:rPr>
        <w:t>, pp.</w:t>
      </w:r>
      <w:r w:rsidRPr="00421096">
        <w:rPr>
          <w:rFonts w:ascii="Baskerville" w:hAnsi="Baskerville"/>
          <w:sz w:val="24"/>
          <w:szCs w:val="24"/>
        </w:rPr>
        <w:t xml:space="preserve"> 852-3. </w:t>
      </w:r>
    </w:p>
    <w:p w14:paraId="00A569D0" w14:textId="6A078404" w:rsidR="00CE204D" w:rsidRPr="00421096" w:rsidRDefault="00CE204D" w:rsidP="00CE204D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Review of </w:t>
      </w:r>
      <w:r w:rsidRPr="00421096">
        <w:rPr>
          <w:rFonts w:ascii="Baskerville" w:hAnsi="Baskerville"/>
          <w:i/>
          <w:sz w:val="24"/>
          <w:szCs w:val="24"/>
        </w:rPr>
        <w:t xml:space="preserve">Virginia Woolf: An MFS Reader </w:t>
      </w:r>
      <w:r w:rsidRPr="00421096">
        <w:rPr>
          <w:rFonts w:ascii="Baskerville" w:hAnsi="Baskerville"/>
          <w:sz w:val="24"/>
          <w:szCs w:val="24"/>
        </w:rPr>
        <w:t>by Alexandra Harris</w:t>
      </w:r>
      <w:r w:rsidRPr="00421096">
        <w:rPr>
          <w:rFonts w:ascii="Baskerville" w:hAnsi="Baskerville"/>
          <w:i/>
          <w:sz w:val="24"/>
          <w:szCs w:val="24"/>
        </w:rPr>
        <w:t>.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Pr="00421096">
        <w:rPr>
          <w:rFonts w:ascii="Baskerville" w:hAnsi="Baskerville"/>
          <w:i/>
          <w:sz w:val="24"/>
          <w:szCs w:val="24"/>
        </w:rPr>
        <w:t>Virginia Woolf Bulletin</w:t>
      </w:r>
      <w:r w:rsidR="005A06BC" w:rsidRPr="00421096">
        <w:rPr>
          <w:rFonts w:ascii="Baskerville" w:hAnsi="Baskerville"/>
          <w:i/>
          <w:sz w:val="24"/>
          <w:szCs w:val="24"/>
        </w:rPr>
        <w:t>,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="00DF0145" w:rsidRPr="00421096">
        <w:rPr>
          <w:rFonts w:ascii="Baskerville" w:hAnsi="Baskerville"/>
          <w:iCs/>
          <w:sz w:val="24"/>
          <w:szCs w:val="24"/>
        </w:rPr>
        <w:t xml:space="preserve">vol. </w:t>
      </w:r>
      <w:r w:rsidRPr="00421096">
        <w:rPr>
          <w:rFonts w:ascii="Baskerville" w:hAnsi="Baskerville"/>
          <w:sz w:val="24"/>
          <w:szCs w:val="24"/>
        </w:rPr>
        <w:t>34</w:t>
      </w:r>
      <w:r w:rsidR="00DF0145" w:rsidRPr="00421096">
        <w:rPr>
          <w:rFonts w:ascii="Baskerville" w:hAnsi="Baskerville"/>
          <w:sz w:val="24"/>
          <w:szCs w:val="24"/>
        </w:rPr>
        <w:t xml:space="preserve">, </w:t>
      </w:r>
      <w:r w:rsidRPr="00421096">
        <w:rPr>
          <w:rFonts w:ascii="Baskerville" w:hAnsi="Baskerville"/>
          <w:sz w:val="24"/>
          <w:szCs w:val="24"/>
        </w:rPr>
        <w:t>May 2010</w:t>
      </w:r>
      <w:r w:rsidR="00DF0145" w:rsidRPr="00421096">
        <w:rPr>
          <w:rFonts w:ascii="Baskerville" w:hAnsi="Baskerville"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DF0145" w:rsidRPr="00421096">
        <w:rPr>
          <w:rFonts w:ascii="Baskerville" w:hAnsi="Baskerville"/>
          <w:sz w:val="24"/>
          <w:szCs w:val="24"/>
        </w:rPr>
        <w:t xml:space="preserve">pp. </w:t>
      </w:r>
      <w:r w:rsidRPr="00421096">
        <w:rPr>
          <w:rFonts w:ascii="Baskerville" w:hAnsi="Baskerville"/>
          <w:sz w:val="24"/>
          <w:szCs w:val="24"/>
        </w:rPr>
        <w:t xml:space="preserve">47-9. </w:t>
      </w:r>
    </w:p>
    <w:p w14:paraId="5FD7540B" w14:textId="7D24541E" w:rsidR="008927EB" w:rsidRPr="00421096" w:rsidRDefault="008927EB" w:rsidP="001002EC">
      <w:pPr>
        <w:ind w:left="720" w:hanging="720"/>
        <w:rPr>
          <w:rFonts w:ascii="Baskerville" w:hAnsi="Baskerville"/>
          <w:sz w:val="24"/>
          <w:szCs w:val="24"/>
        </w:rPr>
      </w:pPr>
    </w:p>
    <w:p w14:paraId="04212D71" w14:textId="17EE51E0" w:rsidR="00A408CE" w:rsidRPr="00421096" w:rsidRDefault="00D763C8" w:rsidP="007C25D2">
      <w:pPr>
        <w:pStyle w:val="Header2mine"/>
      </w:pPr>
      <w:r w:rsidRPr="00421096">
        <w:t>Invited Lecture</w:t>
      </w:r>
      <w:r w:rsidR="00A55DC8" w:rsidRPr="00421096">
        <w:t xml:space="preserve">s </w:t>
      </w:r>
    </w:p>
    <w:p w14:paraId="2E972A0D" w14:textId="3B743A21" w:rsidR="001B58BA" w:rsidRPr="00421096" w:rsidRDefault="001B58BA" w:rsidP="00F70A50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Keynote lecture, </w:t>
      </w:r>
      <w:r w:rsidR="004F3EAB" w:rsidRPr="00421096">
        <w:rPr>
          <w:rFonts w:ascii="Baskerville" w:hAnsi="Baskerville"/>
          <w:sz w:val="24"/>
          <w:szCs w:val="24"/>
        </w:rPr>
        <w:t>“Eugenic Temporality and Faulkner’s Benjy,”</w:t>
      </w:r>
      <w:r w:rsidR="00C86302" w:rsidRPr="00421096">
        <w:rPr>
          <w:rFonts w:ascii="Baskerville" w:hAnsi="Baskerville"/>
          <w:sz w:val="24"/>
          <w:szCs w:val="24"/>
        </w:rPr>
        <w:t xml:space="preserve"> </w:t>
      </w:r>
      <w:r w:rsidR="00340239" w:rsidRPr="00421096">
        <w:rPr>
          <w:rFonts w:ascii="Baskerville" w:hAnsi="Baskerville"/>
          <w:sz w:val="24"/>
          <w:szCs w:val="24"/>
        </w:rPr>
        <w:t xml:space="preserve">Faulkner and Yoknapatawpha Conference, Oxford, MS, July 2025. </w:t>
      </w:r>
    </w:p>
    <w:p w14:paraId="4BBF57F5" w14:textId="3A51C011" w:rsidR="000C6F33" w:rsidRPr="00421096" w:rsidRDefault="000C6F33" w:rsidP="000C6F33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“A Eugenic Vision of Her Own: Disability, Community, and Futurity in Woolf’s </w:t>
      </w:r>
      <w:r w:rsidRPr="00421096">
        <w:rPr>
          <w:rFonts w:ascii="Baskerville" w:hAnsi="Baskerville"/>
          <w:i/>
          <w:iCs/>
          <w:sz w:val="24"/>
          <w:szCs w:val="24"/>
        </w:rPr>
        <w:t>Between the Acts</w:t>
      </w:r>
      <w:r w:rsidRPr="00421096">
        <w:rPr>
          <w:rFonts w:ascii="Baskerville" w:hAnsi="Baskerville"/>
          <w:sz w:val="24"/>
          <w:szCs w:val="24"/>
        </w:rPr>
        <w:t xml:space="preserve">.” University of Padova, Padova, Italy, April 2025. </w:t>
      </w:r>
    </w:p>
    <w:p w14:paraId="358D5BA5" w14:textId="300E45C4" w:rsidR="005907CF" w:rsidRPr="00421096" w:rsidRDefault="005907CF" w:rsidP="00F70A50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“The Creative Womb: Mina Loy, Olive Moore, and the Transhumanist Imagination,” Hebrew University of Jerusalem, November 2023</w:t>
      </w:r>
      <w:r w:rsidR="00B47F9C" w:rsidRPr="00421096">
        <w:rPr>
          <w:rFonts w:ascii="Baskerville" w:hAnsi="Baskerville"/>
          <w:sz w:val="24"/>
          <w:szCs w:val="24"/>
        </w:rPr>
        <w:t xml:space="preserve"> (canceled because of Israel-Hamas war)</w:t>
      </w:r>
    </w:p>
    <w:p w14:paraId="1E6E2EC1" w14:textId="31877B2E" w:rsidR="000D3E02" w:rsidRPr="00421096" w:rsidRDefault="000D3E02" w:rsidP="00F70A50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“Mind the Gap: Eugenics and Animality.” University of Washington, November 1, 2022.</w:t>
      </w:r>
    </w:p>
    <w:p w14:paraId="4765AF78" w14:textId="39CD9231" w:rsidR="00CC58DE" w:rsidRPr="00421096" w:rsidRDefault="00B953AD" w:rsidP="00F70A50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“Mind the Gap: Eugenics and Animality.” International </w:t>
      </w:r>
      <w:r w:rsidR="00071C18" w:rsidRPr="00421096">
        <w:rPr>
          <w:rFonts w:ascii="Baskerville" w:hAnsi="Baskerville"/>
          <w:sz w:val="24"/>
          <w:szCs w:val="24"/>
        </w:rPr>
        <w:t>symposium</w:t>
      </w:r>
      <w:r w:rsidRPr="00421096">
        <w:rPr>
          <w:rFonts w:ascii="Baskerville" w:hAnsi="Baskerville"/>
          <w:sz w:val="24"/>
          <w:szCs w:val="24"/>
        </w:rPr>
        <w:t xml:space="preserve"> entitled “Battling Eugenics,” University of Warsaw. April 26-27, 2022</w:t>
      </w:r>
      <w:r w:rsidR="00071C18" w:rsidRPr="00421096">
        <w:rPr>
          <w:rFonts w:ascii="Baskerville" w:hAnsi="Baskerville"/>
          <w:sz w:val="24"/>
          <w:szCs w:val="24"/>
        </w:rPr>
        <w:t xml:space="preserve"> (remote)</w:t>
      </w:r>
      <w:r w:rsidRPr="00421096">
        <w:rPr>
          <w:rFonts w:ascii="Baskerville" w:hAnsi="Baskerville"/>
          <w:sz w:val="24"/>
          <w:szCs w:val="24"/>
        </w:rPr>
        <w:t xml:space="preserve">. </w:t>
      </w:r>
    </w:p>
    <w:p w14:paraId="4CE6FF1D" w14:textId="6B76CB64" w:rsidR="00FA6C61" w:rsidRPr="00421096" w:rsidRDefault="00FA6C61" w:rsidP="00F70A50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Keynote lecture</w:t>
      </w:r>
      <w:r w:rsidR="00F70A50" w:rsidRPr="00421096">
        <w:rPr>
          <w:rFonts w:ascii="Baskerville" w:hAnsi="Baskerville"/>
          <w:sz w:val="24"/>
          <w:szCs w:val="24"/>
        </w:rPr>
        <w:t>, entitled “‘Mere Repetition’: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F70A50" w:rsidRPr="00421096">
        <w:rPr>
          <w:rFonts w:ascii="Baskerville" w:hAnsi="Baskerville"/>
          <w:sz w:val="24"/>
          <w:szCs w:val="24"/>
        </w:rPr>
        <w:t xml:space="preserve">Reproductive Futurity, Eugenics, and Modernism,” </w:t>
      </w:r>
      <w:r w:rsidRPr="00421096">
        <w:rPr>
          <w:rFonts w:ascii="Baskerville" w:hAnsi="Baskerville"/>
          <w:sz w:val="24"/>
          <w:szCs w:val="24"/>
        </w:rPr>
        <w:t>for NEXUS</w:t>
      </w:r>
      <w:r w:rsidR="00F70A50" w:rsidRPr="00421096">
        <w:rPr>
          <w:rFonts w:ascii="Baskerville" w:hAnsi="Baskerville"/>
          <w:sz w:val="24"/>
          <w:szCs w:val="24"/>
        </w:rPr>
        <w:t xml:space="preserve"> 2022 Interdisciplinary Conference</w:t>
      </w:r>
      <w:r w:rsidRPr="00421096">
        <w:rPr>
          <w:rFonts w:ascii="Baskerville" w:hAnsi="Baskerville"/>
          <w:sz w:val="24"/>
          <w:szCs w:val="24"/>
        </w:rPr>
        <w:t>, University of Tennessee</w:t>
      </w:r>
      <w:r w:rsidR="003069DE" w:rsidRPr="00421096">
        <w:rPr>
          <w:rFonts w:ascii="Baskerville" w:hAnsi="Baskerville"/>
          <w:sz w:val="24"/>
          <w:szCs w:val="24"/>
        </w:rPr>
        <w:t>,</w:t>
      </w:r>
      <w:r w:rsidRPr="00421096">
        <w:rPr>
          <w:rFonts w:ascii="Baskerville" w:hAnsi="Baskerville"/>
          <w:sz w:val="24"/>
          <w:szCs w:val="24"/>
        </w:rPr>
        <w:t xml:space="preserve"> March 2022</w:t>
      </w:r>
    </w:p>
    <w:p w14:paraId="69BE9022" w14:textId="3050449E" w:rsidR="006B52FE" w:rsidRPr="00421096" w:rsidRDefault="006B52FE" w:rsidP="001002EC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</w:t>
      </w:r>
      <w:r w:rsidR="00611C2A" w:rsidRPr="00421096">
        <w:rPr>
          <w:rFonts w:ascii="Baskerville" w:hAnsi="Baskerville"/>
          <w:sz w:val="24"/>
          <w:szCs w:val="24"/>
        </w:rPr>
        <w:t>Making Us New: From Eugenics to Transhumanism in Modernist Culture</w:t>
      </w:r>
      <w:r w:rsidRPr="00421096">
        <w:rPr>
          <w:rFonts w:ascii="Baskerville" w:hAnsi="Baskerville"/>
          <w:sz w:val="24"/>
          <w:szCs w:val="24"/>
        </w:rPr>
        <w:t xml:space="preserve">.” </w:t>
      </w:r>
      <w:r w:rsidR="00B953AD" w:rsidRPr="00421096">
        <w:rPr>
          <w:rFonts w:ascii="Baskerville" w:hAnsi="Baskerville"/>
          <w:sz w:val="24"/>
          <w:szCs w:val="24"/>
        </w:rPr>
        <w:t>International s</w:t>
      </w:r>
      <w:r w:rsidR="00272456" w:rsidRPr="00421096">
        <w:rPr>
          <w:rFonts w:ascii="Baskerville" w:hAnsi="Baskerville"/>
          <w:sz w:val="24"/>
          <w:szCs w:val="24"/>
        </w:rPr>
        <w:t xml:space="preserve">ymposium entitled “New Modernisms: Coming to Attention,” Hebrew University of Jerusalem, </w:t>
      </w:r>
      <w:r w:rsidR="00611C2A" w:rsidRPr="00421096">
        <w:rPr>
          <w:rFonts w:ascii="Baskerville" w:hAnsi="Baskerville"/>
          <w:sz w:val="24"/>
          <w:szCs w:val="24"/>
        </w:rPr>
        <w:t xml:space="preserve"> </w:t>
      </w:r>
      <w:r w:rsidR="00272456" w:rsidRPr="00421096">
        <w:rPr>
          <w:rFonts w:ascii="Baskerville" w:hAnsi="Baskerville"/>
          <w:sz w:val="24"/>
          <w:szCs w:val="24"/>
        </w:rPr>
        <w:t>June 202</w:t>
      </w:r>
      <w:r w:rsidR="00611C2A" w:rsidRPr="00421096">
        <w:rPr>
          <w:rFonts w:ascii="Baskerville" w:hAnsi="Baskerville"/>
          <w:sz w:val="24"/>
          <w:szCs w:val="24"/>
        </w:rPr>
        <w:t>1</w:t>
      </w:r>
      <w:r w:rsidR="00850007" w:rsidRPr="00421096">
        <w:rPr>
          <w:rFonts w:ascii="Baskerville" w:hAnsi="Baskerville"/>
          <w:sz w:val="24"/>
          <w:szCs w:val="24"/>
        </w:rPr>
        <w:t xml:space="preserve"> (remote</w:t>
      </w:r>
      <w:r w:rsidR="0086572D" w:rsidRPr="00421096">
        <w:rPr>
          <w:rFonts w:ascii="Baskerville" w:hAnsi="Baskerville"/>
          <w:sz w:val="24"/>
          <w:szCs w:val="24"/>
        </w:rPr>
        <w:t xml:space="preserve"> due to COVID</w:t>
      </w:r>
      <w:r w:rsidR="00850007" w:rsidRPr="00421096">
        <w:rPr>
          <w:rFonts w:ascii="Baskerville" w:hAnsi="Baskerville"/>
          <w:sz w:val="24"/>
          <w:szCs w:val="24"/>
        </w:rPr>
        <w:t>)</w:t>
      </w:r>
    </w:p>
    <w:p w14:paraId="2C6D7DA0" w14:textId="6F90F1FE" w:rsidR="00EC3710" w:rsidRPr="00421096" w:rsidRDefault="0011553A" w:rsidP="001002EC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“Curative Imaginaries: Wells’s </w:t>
      </w:r>
      <w:r w:rsidRPr="00421096">
        <w:rPr>
          <w:rFonts w:ascii="Baskerville" w:hAnsi="Baskerville"/>
          <w:i/>
          <w:sz w:val="24"/>
          <w:szCs w:val="24"/>
        </w:rPr>
        <w:t xml:space="preserve">The Island of Doctor Moreau,” </w:t>
      </w:r>
      <w:r w:rsidR="0030560B" w:rsidRPr="00421096">
        <w:rPr>
          <w:rFonts w:ascii="Baskerville" w:hAnsi="Baskerville"/>
          <w:sz w:val="24"/>
          <w:szCs w:val="24"/>
        </w:rPr>
        <w:t>t</w:t>
      </w:r>
      <w:r w:rsidRPr="00421096">
        <w:rPr>
          <w:rFonts w:ascii="Baskerville" w:hAnsi="Baskerville"/>
          <w:sz w:val="24"/>
          <w:szCs w:val="24"/>
        </w:rPr>
        <w:t xml:space="preserve">he 2020 Center for American Literary Studies symposium, </w:t>
      </w:r>
      <w:r w:rsidR="0030560B" w:rsidRPr="00421096">
        <w:rPr>
          <w:rFonts w:ascii="Baskerville" w:hAnsi="Baskerville"/>
          <w:sz w:val="24"/>
          <w:szCs w:val="24"/>
        </w:rPr>
        <w:t xml:space="preserve">entitled “Disability’s Environments.” </w:t>
      </w:r>
      <w:r w:rsidRPr="00421096">
        <w:rPr>
          <w:rFonts w:ascii="Baskerville" w:hAnsi="Baskerville"/>
          <w:sz w:val="24"/>
          <w:szCs w:val="24"/>
        </w:rPr>
        <w:t xml:space="preserve">Pennsylvania State University, </w:t>
      </w:r>
      <w:r w:rsidR="002B0DD0" w:rsidRPr="00421096">
        <w:rPr>
          <w:rFonts w:ascii="Baskerville" w:hAnsi="Baskerville"/>
          <w:sz w:val="24"/>
          <w:szCs w:val="24"/>
        </w:rPr>
        <w:t>October</w:t>
      </w:r>
      <w:r w:rsidRPr="00421096">
        <w:rPr>
          <w:rFonts w:ascii="Baskerville" w:hAnsi="Baskerville"/>
          <w:sz w:val="24"/>
          <w:szCs w:val="24"/>
        </w:rPr>
        <w:t xml:space="preserve"> 2020</w:t>
      </w:r>
      <w:r w:rsidR="00C75825" w:rsidRPr="00421096">
        <w:rPr>
          <w:rFonts w:ascii="Baskerville" w:hAnsi="Baskerville"/>
          <w:sz w:val="24"/>
          <w:szCs w:val="24"/>
        </w:rPr>
        <w:t xml:space="preserve"> (remote</w:t>
      </w:r>
      <w:r w:rsidR="0086572D" w:rsidRPr="00421096">
        <w:rPr>
          <w:rFonts w:ascii="Baskerville" w:hAnsi="Baskerville"/>
          <w:sz w:val="24"/>
          <w:szCs w:val="24"/>
        </w:rPr>
        <w:t xml:space="preserve"> due to COVID</w:t>
      </w:r>
      <w:r w:rsidR="00C75825" w:rsidRPr="00421096">
        <w:rPr>
          <w:rFonts w:ascii="Baskerville" w:hAnsi="Baskerville"/>
          <w:sz w:val="24"/>
          <w:szCs w:val="24"/>
        </w:rPr>
        <w:t>)</w:t>
      </w:r>
    </w:p>
    <w:p w14:paraId="61854AF2" w14:textId="6B699E16" w:rsidR="00EC3710" w:rsidRPr="00421096" w:rsidRDefault="00EC3710" w:rsidP="001002EC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“Dysgenic Shem: Modernism and Disability.” James Joyce Summer School. Dublin, Ireland, 2019</w:t>
      </w:r>
    </w:p>
    <w:p w14:paraId="2D8A01FB" w14:textId="1F74D3BF" w:rsidR="00A50098" w:rsidRPr="00421096" w:rsidRDefault="00A50098" w:rsidP="00F52315">
      <w:pPr>
        <w:widowControl w:val="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“Dysgenic Shem: Modernism and Disability.” Harvard Modernism Seminar, Oct 2017</w:t>
      </w:r>
    </w:p>
    <w:p w14:paraId="1ED0062F" w14:textId="2A556E72" w:rsidR="00A50098" w:rsidRPr="00421096" w:rsidRDefault="00A50098" w:rsidP="001002EC">
      <w:pPr>
        <w:widowControl w:val="0"/>
        <w:ind w:left="720" w:hanging="720"/>
        <w:contextualSpacing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“The Womb in the Forehead: Modernism, Disability, and Olive Moore’s </w:t>
      </w:r>
      <w:r w:rsidRPr="00421096">
        <w:rPr>
          <w:rFonts w:ascii="Baskerville" w:hAnsi="Baskerville"/>
          <w:i/>
          <w:sz w:val="24"/>
          <w:szCs w:val="24"/>
        </w:rPr>
        <w:t>Spleen.</w:t>
      </w:r>
      <w:r w:rsidRPr="00421096">
        <w:rPr>
          <w:rFonts w:ascii="Baskerville" w:hAnsi="Baskerville"/>
          <w:sz w:val="24"/>
          <w:szCs w:val="24"/>
        </w:rPr>
        <w:t>”</w:t>
      </w:r>
      <w:r w:rsidRPr="00421096">
        <w:rPr>
          <w:rFonts w:ascii="Baskerville" w:hAnsi="Baskerville"/>
          <w:i/>
          <w:sz w:val="24"/>
          <w:szCs w:val="24"/>
        </w:rPr>
        <w:t xml:space="preserve"> </w:t>
      </w:r>
      <w:r w:rsidRPr="00421096">
        <w:rPr>
          <w:rFonts w:ascii="Baskerville" w:hAnsi="Baskerville"/>
          <w:sz w:val="24"/>
          <w:szCs w:val="24"/>
        </w:rPr>
        <w:t>Columbia University Disability Studies Seminar, Oct 2017</w:t>
      </w:r>
    </w:p>
    <w:p w14:paraId="491EBDC2" w14:textId="12FDB2F8" w:rsidR="00A55DC8" w:rsidRPr="00421096" w:rsidRDefault="00A55DC8" w:rsidP="001002EC">
      <w:pPr>
        <w:ind w:left="630" w:hanging="63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“Disability and Sexuality: Joyce’s Gerty MacDowell.” The Disability Studies Initiative, Emory University, March 2017</w:t>
      </w:r>
    </w:p>
    <w:p w14:paraId="4DCCFB41" w14:textId="29C78DCA" w:rsidR="008C2719" w:rsidRPr="00421096" w:rsidRDefault="009A043A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“‘Twisted and Deformed’: Jewishness in Virginia Woolf</w:t>
      </w:r>
      <w:r w:rsidR="00640FB0" w:rsidRPr="00421096">
        <w:rPr>
          <w:rFonts w:ascii="Baskerville" w:hAnsi="Baskerville"/>
          <w:sz w:val="24"/>
          <w:szCs w:val="24"/>
        </w:rPr>
        <w:t>.</w:t>
      </w:r>
      <w:r w:rsidRPr="00421096">
        <w:rPr>
          <w:rFonts w:ascii="Baskerville" w:hAnsi="Baskerville"/>
          <w:sz w:val="24"/>
          <w:szCs w:val="24"/>
        </w:rPr>
        <w:t>”</w:t>
      </w:r>
      <w:r w:rsidR="00640FB0" w:rsidRPr="00421096">
        <w:rPr>
          <w:rFonts w:ascii="Baskerville" w:hAnsi="Baskerville"/>
          <w:sz w:val="24"/>
          <w:szCs w:val="24"/>
        </w:rPr>
        <w:t xml:space="preserve"> </w:t>
      </w:r>
      <w:r w:rsidR="008415BB" w:rsidRPr="00421096">
        <w:rPr>
          <w:rFonts w:ascii="Baskerville" w:hAnsi="Baskerville"/>
          <w:sz w:val="24"/>
          <w:szCs w:val="24"/>
        </w:rPr>
        <w:t xml:space="preserve">Second Annual </w:t>
      </w:r>
      <w:r w:rsidR="009A4E28" w:rsidRPr="00421096">
        <w:rPr>
          <w:rFonts w:ascii="Baskerville" w:hAnsi="Baskerville"/>
          <w:sz w:val="24"/>
          <w:szCs w:val="24"/>
        </w:rPr>
        <w:t xml:space="preserve">Sherry Levy-Reiner Memorial Lecture, University of Cincinnati, March </w:t>
      </w:r>
      <w:r w:rsidR="00B741AF" w:rsidRPr="00421096">
        <w:rPr>
          <w:rFonts w:ascii="Baskerville" w:hAnsi="Baskerville"/>
          <w:sz w:val="24"/>
          <w:szCs w:val="24"/>
        </w:rPr>
        <w:t xml:space="preserve">3, </w:t>
      </w:r>
      <w:r w:rsidR="00FB765B" w:rsidRPr="00421096">
        <w:rPr>
          <w:rFonts w:ascii="Baskerville" w:hAnsi="Baskerville"/>
          <w:sz w:val="24"/>
          <w:szCs w:val="24"/>
        </w:rPr>
        <w:t>2016</w:t>
      </w:r>
    </w:p>
    <w:p w14:paraId="4BCFD1EA" w14:textId="77777777" w:rsidR="009A4E28" w:rsidRPr="00421096" w:rsidRDefault="009A4E28" w:rsidP="001002EC">
      <w:pPr>
        <w:rPr>
          <w:rFonts w:ascii="Baskerville" w:hAnsi="Baskerville"/>
          <w:sz w:val="24"/>
          <w:szCs w:val="24"/>
        </w:rPr>
      </w:pPr>
    </w:p>
    <w:p w14:paraId="7EB4EE06" w14:textId="4F68C7F9" w:rsidR="00401C3B" w:rsidRPr="00421096" w:rsidRDefault="00401C3B" w:rsidP="00AC145F">
      <w:pPr>
        <w:pStyle w:val="Header2mine"/>
      </w:pPr>
      <w:r w:rsidRPr="00421096">
        <w:t>Conference Presentations</w:t>
      </w:r>
    </w:p>
    <w:p w14:paraId="7E1C4B38" w14:textId="77777777" w:rsidR="00401C3B" w:rsidRPr="00421096" w:rsidRDefault="00401C3B" w:rsidP="00AC145F">
      <w:pPr>
        <w:pStyle w:val="Header2mine"/>
      </w:pPr>
      <w:r w:rsidRPr="00421096">
        <w:t>International</w:t>
      </w:r>
    </w:p>
    <w:p w14:paraId="719838FF" w14:textId="466C1E1B" w:rsidR="0066744D" w:rsidRPr="00421096" w:rsidRDefault="0066744D" w:rsidP="00ED1430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Co-leader with Cynthia Port, Coastal Carolina University, for seminar entitled “Weird Fates and Futures of Modernism,” Modernist Studies Association / British Association of Modernist Studies</w:t>
      </w:r>
      <w:r w:rsidR="007661F8" w:rsidRPr="00421096">
        <w:rPr>
          <w:rFonts w:ascii="Baskerville" w:hAnsi="Baskerville"/>
          <w:bCs/>
          <w:sz w:val="24"/>
          <w:szCs w:val="24"/>
        </w:rPr>
        <w:t xml:space="preserve"> joint conference</w:t>
      </w:r>
      <w:r w:rsidRPr="00421096">
        <w:rPr>
          <w:rFonts w:ascii="Baskerville" w:hAnsi="Baskerville"/>
          <w:bCs/>
          <w:sz w:val="24"/>
          <w:szCs w:val="24"/>
        </w:rPr>
        <w:t xml:space="preserve">, Loughborough, UK, July 2026. </w:t>
      </w:r>
    </w:p>
    <w:p w14:paraId="4AB666C8" w14:textId="6E3B3CCB" w:rsidR="00ED1430" w:rsidRPr="00421096" w:rsidRDefault="00ED1430" w:rsidP="00ED1430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“Transforming Reproduction in Charlotte Perkins Gilman’s </w:t>
      </w:r>
      <w:r w:rsidRPr="00421096">
        <w:rPr>
          <w:rFonts w:ascii="Baskerville" w:hAnsi="Baskerville"/>
          <w:bCs/>
          <w:i/>
          <w:iCs/>
          <w:sz w:val="24"/>
          <w:szCs w:val="24"/>
        </w:rPr>
        <w:t>Herland</w:t>
      </w:r>
      <w:r w:rsidRPr="00421096">
        <w:rPr>
          <w:rFonts w:ascii="Baskerville" w:hAnsi="Baskerville"/>
          <w:bCs/>
          <w:sz w:val="24"/>
          <w:szCs w:val="24"/>
        </w:rPr>
        <w:t>.” Spanish Association of American Studies, Alicante, Spain, April, 2025</w:t>
      </w:r>
      <w:r w:rsidR="00631141" w:rsidRPr="00421096">
        <w:rPr>
          <w:rFonts w:ascii="Baskerville" w:hAnsi="Baskerville"/>
          <w:bCs/>
          <w:sz w:val="24"/>
          <w:szCs w:val="24"/>
        </w:rPr>
        <w:t>.</w:t>
      </w:r>
    </w:p>
    <w:p w14:paraId="5EF98F91" w14:textId="103F6F11" w:rsidR="005809B2" w:rsidRPr="00421096" w:rsidRDefault="005809B2" w:rsidP="005809B2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“Making It New, or, Do We Want Humanity 2.0?” Modernist Studies Association Conference, Toronto, CA, Nov, 2019</w:t>
      </w:r>
      <w:r w:rsidR="00631141" w:rsidRPr="00421096">
        <w:rPr>
          <w:rFonts w:ascii="Baskerville" w:hAnsi="Baskerville"/>
          <w:bCs/>
          <w:sz w:val="24"/>
          <w:szCs w:val="24"/>
        </w:rPr>
        <w:t>.</w:t>
      </w:r>
    </w:p>
    <w:p w14:paraId="49DDDD9C" w14:textId="3E0FEDAA" w:rsidR="0008434E" w:rsidRPr="00421096" w:rsidRDefault="0008434E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“Beast Lives: Wells’s </w:t>
      </w:r>
      <w:r w:rsidRPr="00421096">
        <w:rPr>
          <w:rFonts w:ascii="Baskerville" w:hAnsi="Baskerville"/>
          <w:i/>
          <w:sz w:val="24"/>
          <w:szCs w:val="24"/>
        </w:rPr>
        <w:t xml:space="preserve">The Island of Doctor Moreau.” </w:t>
      </w:r>
      <w:r w:rsidRPr="00421096">
        <w:rPr>
          <w:rFonts w:ascii="Baskerville" w:hAnsi="Baskerville"/>
          <w:sz w:val="24"/>
          <w:szCs w:val="24"/>
        </w:rPr>
        <w:t xml:space="preserve">British Association of Modernist Studies, Birmingham, UK, July-August 2017. </w:t>
      </w:r>
    </w:p>
    <w:p w14:paraId="1C4941C7" w14:textId="77777777" w:rsidR="00972FA1" w:rsidRPr="00421096" w:rsidRDefault="00972FA1" w:rsidP="00972FA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“Modernism, Feminism, and Ableism.” Roundtable, sponsored by the Modernist Studies Association, on “Modernism, Feminism, and Disability.” Modern Language Association Conference, Vancouver, BC, January 2015. </w:t>
      </w:r>
    </w:p>
    <w:p w14:paraId="416D37D3" w14:textId="77777777" w:rsidR="00972FA1" w:rsidRPr="00421096" w:rsidRDefault="00972FA1" w:rsidP="00972FA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“Matricide and the End of Nostalgia in Elizabeth Bowen.” Panel entitled “Late Modernist Fictions and the Forms of Feeling.” Modernist Studies Association Conference, Victoria, BC, November 2010.</w:t>
      </w:r>
    </w:p>
    <w:p w14:paraId="16036CE7" w14:textId="77777777" w:rsidR="00972FA1" w:rsidRPr="00421096" w:rsidRDefault="00972FA1" w:rsidP="00972FA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“The Jew in the Bath: Virginia Woolf, Intimacy, and Jewishness.” Panel entitled “Sleeping with the Other: Race, Intimacy, Politics,” chaired by Sara Blair.  Modernist Studies Association conference, Vancouver, BC, October 2004. </w:t>
      </w:r>
    </w:p>
    <w:p w14:paraId="1C7585D4" w14:textId="77777777" w:rsidR="00972FA1" w:rsidRPr="00421096" w:rsidRDefault="00972FA1" w:rsidP="00972FA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 “‘Avarice of the emotions’: Jews and Incest in James Joyce and Djuna Barnes.” Panel on Joyce, Modernity, and Jewishness chaired by Neil Davison. Bloomsday 100: the 19th International James Joyce Symposium, Dublin, Ireland, June 2004.</w:t>
      </w:r>
    </w:p>
    <w:p w14:paraId="639BDA6C" w14:textId="77777777" w:rsidR="00972FA1" w:rsidRPr="00421096" w:rsidRDefault="00972FA1" w:rsidP="00972FA1">
      <w:pPr>
        <w:ind w:left="720" w:hanging="720"/>
        <w:rPr>
          <w:rFonts w:ascii="Baskerville" w:hAnsi="Baskerville"/>
          <w:b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“The Jew’s Text: ‘Shem the Penman’ and ‘Shaun the Post.’” Panel on Joyce, American Conference for Irish Studies, Limerick, Ireland, June 2000.</w:t>
      </w:r>
    </w:p>
    <w:p w14:paraId="6D175B37" w14:textId="77777777" w:rsidR="00972FA1" w:rsidRPr="00421096" w:rsidRDefault="00972FA1" w:rsidP="00972FA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“A Means to Modernism: Metaphoric Jewishness in ‘Ithaca.’”  Double panel entitled “Joyce’s Use of Jewishness as a Metaphor, I and II,” XVI International James Joyce Symposium, Rome, Italy, June 1998.</w:t>
      </w:r>
    </w:p>
    <w:p w14:paraId="28F7E832" w14:textId="77777777" w:rsidR="00972FA1" w:rsidRPr="00421096" w:rsidRDefault="00972FA1" w:rsidP="001002EC">
      <w:pPr>
        <w:ind w:left="720" w:hanging="720"/>
        <w:rPr>
          <w:rFonts w:ascii="Baskerville" w:hAnsi="Baskerville"/>
          <w:bCs/>
          <w:sz w:val="24"/>
          <w:szCs w:val="24"/>
        </w:rPr>
      </w:pPr>
    </w:p>
    <w:p w14:paraId="52CF0F81" w14:textId="6C92A393" w:rsidR="0043305A" w:rsidRPr="00421096" w:rsidRDefault="00401C3B" w:rsidP="00AC145F">
      <w:pPr>
        <w:pStyle w:val="Header2mine"/>
      </w:pPr>
      <w:r w:rsidRPr="00421096">
        <w:t>National</w:t>
      </w:r>
    </w:p>
    <w:p w14:paraId="6456FC00" w14:textId="1B42FBEB" w:rsidR="00C73A64" w:rsidRPr="00421096" w:rsidRDefault="00C73A64" w:rsidP="003503F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“The True Mental Defective: Eugenic Mind Science and Sylvia Townsend Warner’s </w:t>
      </w:r>
      <w:r w:rsidRPr="00421096">
        <w:rPr>
          <w:rFonts w:ascii="Baskerville" w:hAnsi="Baskerville"/>
          <w:bCs/>
          <w:i/>
          <w:iCs/>
          <w:sz w:val="24"/>
          <w:szCs w:val="24"/>
        </w:rPr>
        <w:t>The True Heart</w:t>
      </w:r>
      <w:r w:rsidRPr="00421096">
        <w:rPr>
          <w:rFonts w:ascii="Baskerville" w:hAnsi="Baskerville"/>
          <w:bCs/>
          <w:sz w:val="24"/>
          <w:szCs w:val="24"/>
        </w:rPr>
        <w:t xml:space="preserve">, Modernist Studies Association conference, Boston, October 2025.  </w:t>
      </w:r>
    </w:p>
    <w:p w14:paraId="73F5743A" w14:textId="50F1B91A" w:rsidR="001B0908" w:rsidRPr="00421096" w:rsidRDefault="001B0908" w:rsidP="003503F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Respondent, panel entitled “Disability in Older Age: Literary Models of Care and Control,” Modern Language Association Conference, New Orleans, January, 2025. </w:t>
      </w:r>
    </w:p>
    <w:p w14:paraId="334AC570" w14:textId="0ED2B67A" w:rsidR="001B0908" w:rsidRPr="00421096" w:rsidRDefault="0064500E" w:rsidP="003503F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Speaker</w:t>
      </w:r>
      <w:r w:rsidR="001B0908" w:rsidRPr="00421096">
        <w:rPr>
          <w:rFonts w:ascii="Baskerville" w:hAnsi="Baskerville"/>
          <w:bCs/>
          <w:sz w:val="24"/>
          <w:szCs w:val="24"/>
        </w:rPr>
        <w:t>,</w:t>
      </w:r>
      <w:r w:rsidR="00B362E2" w:rsidRPr="00421096">
        <w:rPr>
          <w:rFonts w:ascii="Baskerville" w:hAnsi="Baskerville"/>
          <w:bCs/>
          <w:sz w:val="24"/>
          <w:szCs w:val="24"/>
        </w:rPr>
        <w:t xml:space="preserve"> </w:t>
      </w:r>
      <w:r w:rsidR="001B0908" w:rsidRPr="00421096">
        <w:rPr>
          <w:rFonts w:ascii="Baskerville" w:hAnsi="Baskerville"/>
          <w:bCs/>
          <w:sz w:val="24"/>
          <w:szCs w:val="24"/>
        </w:rPr>
        <w:t xml:space="preserve">roundtable entitled “Black Crip </w:t>
      </w:r>
      <w:r w:rsidR="00CF0ACE" w:rsidRPr="00421096">
        <w:rPr>
          <w:rFonts w:ascii="Baskerville" w:hAnsi="Baskerville"/>
          <w:bCs/>
          <w:sz w:val="24"/>
          <w:szCs w:val="24"/>
        </w:rPr>
        <w:t>Temporalities</w:t>
      </w:r>
      <w:r w:rsidR="001B0908" w:rsidRPr="00421096">
        <w:rPr>
          <w:rFonts w:ascii="Baskerville" w:hAnsi="Baskerville"/>
          <w:bCs/>
          <w:sz w:val="24"/>
          <w:szCs w:val="24"/>
        </w:rPr>
        <w:t xml:space="preserve">,” Modern Language Association Conference, New Orleans, January, 2025. </w:t>
      </w:r>
    </w:p>
    <w:p w14:paraId="4B167F31" w14:textId="47E0BAD6" w:rsidR="008E3CE7" w:rsidRPr="00421096" w:rsidRDefault="001B0908" w:rsidP="003503F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“Principles of Welcome: Modernist Elitism and Eugenic Selection.” Modernist Studies Association Conference, Chicago, November, 2024.</w:t>
      </w:r>
    </w:p>
    <w:p w14:paraId="746CD6FE" w14:textId="56210054" w:rsidR="008E3CE7" w:rsidRPr="00421096" w:rsidRDefault="008E3CE7" w:rsidP="003503F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“To Have a Fit: Disability and Community in </w:t>
      </w:r>
      <w:r w:rsidRPr="00421096">
        <w:rPr>
          <w:rFonts w:ascii="Baskerville" w:hAnsi="Baskerville"/>
          <w:bCs/>
          <w:i/>
          <w:iCs/>
          <w:sz w:val="24"/>
          <w:szCs w:val="24"/>
        </w:rPr>
        <w:t>Between the Acts</w:t>
      </w:r>
      <w:r w:rsidRPr="00421096">
        <w:rPr>
          <w:rFonts w:ascii="Baskerville" w:hAnsi="Baskerville"/>
          <w:bCs/>
          <w:sz w:val="24"/>
          <w:szCs w:val="24"/>
        </w:rPr>
        <w:t xml:space="preserve">.” International Virginia Woolf Society Conference, Fresno, June 2024. </w:t>
      </w:r>
    </w:p>
    <w:p w14:paraId="114BAF18" w14:textId="1C93FD65" w:rsidR="00583BE3" w:rsidRPr="00421096" w:rsidRDefault="00583BE3" w:rsidP="003503F1">
      <w:pPr>
        <w:ind w:left="720" w:hanging="720"/>
        <w:rPr>
          <w:rFonts w:ascii="Baskerville" w:hAnsi="Baskerville"/>
          <w:bCs/>
          <w:i/>
          <w:i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“Disability Untheorized.” </w:t>
      </w:r>
      <w:r w:rsidRPr="00421096">
        <w:rPr>
          <w:rFonts w:ascii="Baskerville" w:hAnsi="Baskerville"/>
          <w:bCs/>
          <w:i/>
          <w:iCs/>
          <w:sz w:val="24"/>
          <w:szCs w:val="24"/>
        </w:rPr>
        <w:t>Disability at the Turn of the Century</w:t>
      </w:r>
      <w:r w:rsidRPr="00421096">
        <w:rPr>
          <w:rFonts w:ascii="Baskerville" w:hAnsi="Baskerville"/>
          <w:bCs/>
          <w:sz w:val="24"/>
          <w:szCs w:val="24"/>
        </w:rPr>
        <w:t xml:space="preserve">, a seminar </w:t>
      </w:r>
      <w:r w:rsidR="004F103E" w:rsidRPr="00421096">
        <w:rPr>
          <w:rFonts w:ascii="Baskerville" w:hAnsi="Baskerville"/>
          <w:bCs/>
          <w:sz w:val="24"/>
          <w:szCs w:val="24"/>
        </w:rPr>
        <w:t>within</w:t>
      </w:r>
      <w:r w:rsidRPr="00421096">
        <w:rPr>
          <w:rFonts w:ascii="Baskerville" w:hAnsi="Baskerville"/>
          <w:bCs/>
          <w:sz w:val="24"/>
          <w:szCs w:val="24"/>
        </w:rPr>
        <w:t xml:space="preserve"> Event 2024, North American Victorian Studies Association</w:t>
      </w:r>
      <w:r w:rsidR="00B2756F" w:rsidRPr="00421096">
        <w:rPr>
          <w:rFonts w:ascii="Baskerville" w:hAnsi="Baskerville"/>
          <w:bCs/>
          <w:sz w:val="24"/>
          <w:szCs w:val="24"/>
        </w:rPr>
        <w:t>, British Association of Victorian Studies, et al</w:t>
      </w:r>
      <w:r w:rsidRPr="00421096">
        <w:rPr>
          <w:rFonts w:ascii="Baskerville" w:hAnsi="Baskerville"/>
          <w:bCs/>
          <w:sz w:val="24"/>
          <w:szCs w:val="24"/>
        </w:rPr>
        <w:t xml:space="preserve">. May 2024, virtual. </w:t>
      </w:r>
    </w:p>
    <w:p w14:paraId="2DD6FF80" w14:textId="53201829" w:rsidR="003503F1" w:rsidRPr="00421096" w:rsidRDefault="003503F1" w:rsidP="003503F1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 xml:space="preserve">“Hybrid Vigor and George Schuyler’s </w:t>
      </w:r>
      <w:r w:rsidRPr="00421096">
        <w:rPr>
          <w:rFonts w:ascii="Baskerville" w:hAnsi="Baskerville"/>
          <w:bCs/>
          <w:i/>
          <w:iCs/>
          <w:sz w:val="24"/>
          <w:szCs w:val="24"/>
        </w:rPr>
        <w:t>Black No More.</w:t>
      </w:r>
      <w:r w:rsidRPr="00421096">
        <w:rPr>
          <w:rFonts w:ascii="Baskerville" w:hAnsi="Baskerville"/>
          <w:bCs/>
          <w:sz w:val="24"/>
          <w:szCs w:val="24"/>
        </w:rPr>
        <w:t xml:space="preserve">” Panel on Eugenics and Black Modernism. Modernist Studies Association Conference, Portland, OR, October 2022. </w:t>
      </w:r>
    </w:p>
    <w:p w14:paraId="1B9AEA96" w14:textId="1D71B26F" w:rsidR="0061625F" w:rsidRPr="00421096" w:rsidRDefault="002961C8" w:rsidP="001002EC">
      <w:pPr>
        <w:ind w:left="720" w:hanging="720"/>
        <w:rPr>
          <w:rFonts w:ascii="Baskerville" w:hAnsi="Baskerville"/>
          <w:bCs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</w:t>
      </w:r>
      <w:r w:rsidR="00D569F4" w:rsidRPr="00421096">
        <w:rPr>
          <w:rFonts w:ascii="Baskerville" w:hAnsi="Baskerville"/>
          <w:bCs/>
          <w:sz w:val="24"/>
          <w:szCs w:val="24"/>
        </w:rPr>
        <w:t>Eugenics</w:t>
      </w:r>
      <w:r w:rsidR="005558C1" w:rsidRPr="00421096">
        <w:rPr>
          <w:rFonts w:ascii="Baskerville" w:hAnsi="Baskerville"/>
          <w:bCs/>
          <w:sz w:val="24"/>
          <w:szCs w:val="24"/>
        </w:rPr>
        <w:t xml:space="preserve">, </w:t>
      </w:r>
      <w:r w:rsidR="00D569F4" w:rsidRPr="00421096">
        <w:rPr>
          <w:rFonts w:ascii="Baskerville" w:hAnsi="Baskerville"/>
          <w:bCs/>
          <w:sz w:val="24"/>
          <w:szCs w:val="24"/>
        </w:rPr>
        <w:t>Animality</w:t>
      </w:r>
      <w:r w:rsidR="005558C1" w:rsidRPr="00421096">
        <w:rPr>
          <w:rFonts w:ascii="Baskerville" w:hAnsi="Baskerville"/>
          <w:bCs/>
          <w:sz w:val="24"/>
          <w:szCs w:val="24"/>
        </w:rPr>
        <w:t>, and the Human</w:t>
      </w:r>
      <w:r w:rsidRPr="00421096">
        <w:rPr>
          <w:rFonts w:ascii="Baskerville" w:hAnsi="Baskerville"/>
          <w:bCs/>
          <w:sz w:val="24"/>
          <w:szCs w:val="24"/>
        </w:rPr>
        <w:t>.” Modern Language Association (MLA) Con</w:t>
      </w:r>
      <w:r w:rsidR="00B15C38" w:rsidRPr="00421096">
        <w:rPr>
          <w:rFonts w:ascii="Baskerville" w:hAnsi="Baskerville"/>
          <w:bCs/>
          <w:sz w:val="24"/>
          <w:szCs w:val="24"/>
        </w:rPr>
        <w:t>f</w:t>
      </w:r>
      <w:r w:rsidRPr="00421096">
        <w:rPr>
          <w:rFonts w:ascii="Baskerville" w:hAnsi="Baskerville"/>
          <w:bCs/>
          <w:sz w:val="24"/>
          <w:szCs w:val="24"/>
        </w:rPr>
        <w:t xml:space="preserve">erence, </w:t>
      </w:r>
      <w:r w:rsidR="00DE3B9D" w:rsidRPr="00421096">
        <w:rPr>
          <w:rFonts w:ascii="Baskerville" w:hAnsi="Baskerville"/>
          <w:bCs/>
          <w:sz w:val="24"/>
          <w:szCs w:val="24"/>
        </w:rPr>
        <w:t xml:space="preserve">panel on Eugenics and the Body, </w:t>
      </w:r>
      <w:r w:rsidRPr="00421096">
        <w:rPr>
          <w:rFonts w:ascii="Baskerville" w:hAnsi="Baskerville"/>
          <w:bCs/>
          <w:sz w:val="24"/>
          <w:szCs w:val="24"/>
        </w:rPr>
        <w:t>Washington, DC, January 202</w:t>
      </w:r>
      <w:r w:rsidR="005558C1" w:rsidRPr="00421096">
        <w:rPr>
          <w:rFonts w:ascii="Baskerville" w:hAnsi="Baskerville"/>
          <w:bCs/>
          <w:sz w:val="24"/>
          <w:szCs w:val="24"/>
        </w:rPr>
        <w:t>2</w:t>
      </w:r>
      <w:r w:rsidR="00DE3B9D" w:rsidRPr="00421096">
        <w:rPr>
          <w:rFonts w:ascii="Baskerville" w:hAnsi="Baskerville"/>
          <w:bCs/>
          <w:sz w:val="24"/>
          <w:szCs w:val="24"/>
        </w:rPr>
        <w:t xml:space="preserve"> (remote)</w:t>
      </w:r>
      <w:r w:rsidR="005558C1" w:rsidRPr="00421096">
        <w:rPr>
          <w:rFonts w:ascii="Baskerville" w:hAnsi="Baskerville"/>
          <w:bCs/>
          <w:sz w:val="24"/>
          <w:szCs w:val="24"/>
        </w:rPr>
        <w:t xml:space="preserve">. </w:t>
      </w:r>
    </w:p>
    <w:p w14:paraId="3352DD7D" w14:textId="395CF42B" w:rsidR="004505F7" w:rsidRPr="00421096" w:rsidRDefault="00840E20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bCs/>
          <w:sz w:val="24"/>
          <w:szCs w:val="24"/>
        </w:rPr>
        <w:t>“Beast Lives: Animality and Disability in </w:t>
      </w:r>
      <w:r w:rsidRPr="00421096">
        <w:rPr>
          <w:rFonts w:ascii="Baskerville" w:hAnsi="Baskerville"/>
          <w:bCs/>
          <w:i/>
          <w:iCs/>
          <w:sz w:val="24"/>
          <w:szCs w:val="24"/>
        </w:rPr>
        <w:t>The Island of Doctor Moreau.</w:t>
      </w:r>
      <w:r w:rsidRPr="00421096">
        <w:rPr>
          <w:rFonts w:ascii="Baskerville" w:hAnsi="Baskerville"/>
          <w:bCs/>
          <w:sz w:val="24"/>
          <w:szCs w:val="24"/>
        </w:rPr>
        <w:t>” Modernist Studies Association Conf</w:t>
      </w:r>
      <w:r w:rsidR="006972EE" w:rsidRPr="00421096">
        <w:rPr>
          <w:rFonts w:ascii="Baskerville" w:hAnsi="Baskerville"/>
          <w:bCs/>
          <w:sz w:val="24"/>
          <w:szCs w:val="24"/>
        </w:rPr>
        <w:t xml:space="preserve">erence, Columbus, OH, Nov, 2018 </w:t>
      </w:r>
    </w:p>
    <w:p w14:paraId="452A66B5" w14:textId="43D71D4A" w:rsidR="004505F7" w:rsidRPr="00421096" w:rsidRDefault="004505F7" w:rsidP="001002EC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“Flannery O’Connor as Bioethicist: </w:t>
      </w:r>
      <w:r w:rsidRPr="00421096">
        <w:rPr>
          <w:rFonts w:ascii="Baskerville" w:hAnsi="Baskerville"/>
          <w:i/>
          <w:sz w:val="24"/>
          <w:szCs w:val="24"/>
        </w:rPr>
        <w:t>The Violent Bear It Away</w:t>
      </w:r>
      <w:r w:rsidRPr="00421096">
        <w:rPr>
          <w:rFonts w:ascii="Baskerville" w:hAnsi="Baskerville"/>
          <w:sz w:val="24"/>
          <w:szCs w:val="24"/>
        </w:rPr>
        <w:t xml:space="preserve"> and the Value of Disabled Lives.” Feminist Inter/Modernist Studies Association and Space Between Association Conference, Greeley, CO, June 2018</w:t>
      </w:r>
    </w:p>
    <w:p w14:paraId="0C4165CF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“Vicious and Diseased”: Eugenic Rhetoric in Woolf’s </w:t>
      </w:r>
      <w:r w:rsidRPr="00421096">
        <w:rPr>
          <w:rFonts w:ascii="Baskerville" w:hAnsi="Baskerville"/>
          <w:i/>
          <w:sz w:val="24"/>
          <w:szCs w:val="24"/>
        </w:rPr>
        <w:t xml:space="preserve">Three Guineas.” </w:t>
      </w:r>
      <w:r w:rsidRPr="00421096">
        <w:rPr>
          <w:rFonts w:ascii="Baskerville" w:hAnsi="Baskerville"/>
          <w:sz w:val="24"/>
          <w:szCs w:val="24"/>
        </w:rPr>
        <w:t xml:space="preserve">International Virginia Woolf Association Panel at the Louisville Conference on Literature and Culture Since 1900, Louisville KY, Feb 2017. </w:t>
      </w:r>
    </w:p>
    <w:p w14:paraId="43EB7EA8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“No Country for Old Men”: Huxley’s </w:t>
      </w:r>
      <w:r w:rsidRPr="00421096">
        <w:rPr>
          <w:rFonts w:ascii="Baskerville" w:hAnsi="Baskerville"/>
          <w:i/>
          <w:sz w:val="24"/>
          <w:szCs w:val="24"/>
        </w:rPr>
        <w:t>Brave New World</w:t>
      </w:r>
      <w:r w:rsidRPr="00421096">
        <w:rPr>
          <w:rFonts w:ascii="Baskerville" w:hAnsi="Baskerville"/>
          <w:sz w:val="24"/>
          <w:szCs w:val="24"/>
        </w:rPr>
        <w:t xml:space="preserve"> and the Value of Old Age.” Panel on Geriatric Modernism. Modernist Studies Association conference, Pasadena CA, Oct, 2016. </w:t>
      </w:r>
    </w:p>
    <w:p w14:paraId="3C66BF4F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“Deformity in Virginia Woolf’s </w:t>
      </w:r>
      <w:r w:rsidRPr="00421096">
        <w:rPr>
          <w:rFonts w:ascii="Baskerville" w:hAnsi="Baskerville"/>
          <w:i/>
          <w:sz w:val="24"/>
          <w:szCs w:val="24"/>
        </w:rPr>
        <w:t xml:space="preserve">The Years.” </w:t>
      </w:r>
      <w:r w:rsidRPr="00421096">
        <w:rPr>
          <w:rFonts w:ascii="Baskerville" w:hAnsi="Baskerville"/>
          <w:sz w:val="24"/>
          <w:szCs w:val="24"/>
        </w:rPr>
        <w:t>Panel on Woolf and Disability. Modern Language Association conference, Austin, TX, January 2016.</w:t>
      </w:r>
    </w:p>
    <w:p w14:paraId="4CC61017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“Deformity in Virginia Woolf’s </w:t>
      </w:r>
      <w:r w:rsidRPr="00421096">
        <w:rPr>
          <w:rFonts w:ascii="Baskerville" w:hAnsi="Baskerville"/>
          <w:i/>
          <w:sz w:val="24"/>
          <w:szCs w:val="24"/>
        </w:rPr>
        <w:t>The Years.</w:t>
      </w:r>
      <w:r w:rsidRPr="00421096">
        <w:rPr>
          <w:rFonts w:ascii="Baskerville" w:hAnsi="Baskerville"/>
          <w:sz w:val="24"/>
          <w:szCs w:val="24"/>
        </w:rPr>
        <w:t xml:space="preserve">” Panel on Futurity and Disability in Literature. Society for Disability Studies Conference, Atlanta, June 2015. </w:t>
      </w:r>
    </w:p>
    <w:p w14:paraId="65642CC0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“Disability and Sexuality in </w:t>
      </w:r>
      <w:r w:rsidRPr="00421096">
        <w:rPr>
          <w:rFonts w:ascii="Baskerville" w:hAnsi="Baskerville"/>
          <w:i/>
          <w:sz w:val="24"/>
          <w:szCs w:val="24"/>
        </w:rPr>
        <w:t>The Glass Menagerie</w:t>
      </w:r>
      <w:r w:rsidRPr="00421096">
        <w:rPr>
          <w:rFonts w:ascii="Baskerville" w:hAnsi="Baskerville"/>
          <w:sz w:val="24"/>
          <w:szCs w:val="24"/>
        </w:rPr>
        <w:t xml:space="preserve"> and Other Versions of Laura Wingfield.” Modernist Studies Association Conference, Pittsburgh, Nov 2014.  </w:t>
      </w:r>
    </w:p>
    <w:p w14:paraId="4F15BF41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“Disability Sustenance in Flannery O’Connor’s ‘Good Country People.’” Society for Disability Studies Conference, Minneapolis, 2014.   </w:t>
      </w:r>
    </w:p>
    <w:p w14:paraId="105703F9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“From Disclosure to Accommodation: A Road Full of Obstacles.” Disability Disclosure In/And Higher Education. Center for the Study of Diversity, University of Delaware, Newark DE, October 2013.  </w:t>
      </w:r>
    </w:p>
    <w:p w14:paraId="75401563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“Questioning Cure: Feminist Modernism and Disability.” Annual Feminist Roundtable, Modernist Studies Association Conference, Las Vegas, October 2012.  </w:t>
      </w:r>
    </w:p>
    <w:p w14:paraId="36815E11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“Blindness and Intimacy in Modern British Literature.” Panel on Literature and Disability, Society for Disability Studies Conference, Denver, June 2012.</w:t>
      </w:r>
    </w:p>
    <w:p w14:paraId="1C02899F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“‘Keep my mind off’: Knowledge and Deafness in ‘Sirens.’” Panel, organized by Michael Thurston, on Disability and/in Modernism, Modernist Studies Association Conference, Buffalo, October 2011.</w:t>
      </w:r>
    </w:p>
    <w:p w14:paraId="28664B44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“‘Misbegotten’ language and identity in Elizabeth Bowen’s </w:t>
      </w:r>
      <w:r w:rsidRPr="00421096">
        <w:rPr>
          <w:rFonts w:ascii="Baskerville" w:hAnsi="Baskerville"/>
          <w:i/>
          <w:sz w:val="24"/>
          <w:szCs w:val="24"/>
        </w:rPr>
        <w:t>Eva Trout</w:t>
      </w:r>
      <w:r w:rsidRPr="00421096">
        <w:rPr>
          <w:rFonts w:ascii="Baskerville" w:hAnsi="Baskerville"/>
          <w:sz w:val="24"/>
          <w:szCs w:val="24"/>
        </w:rPr>
        <w:t>.” Panel, organized by me, entitled Beyond Exile: Outside Place and Language in Modernist Literature, Modernist Studies Association Conference, Montreal, Quebec, November 2009.</w:t>
      </w:r>
    </w:p>
    <w:p w14:paraId="77623383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“‘Howling Hitler and ‘Talking’ Jews: Fascism, Jewishness, and the Body in Virginia Woolf’s Private Writings.”  Space Between Society: Literature and Culture Between the Wars, South Bend, Indiana, University of Notre Dame, June 2009. </w:t>
      </w:r>
    </w:p>
    <w:p w14:paraId="0D5F1131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“‘Dirty water mixing’: Woolf, Androgyny, Jews, and Hitler in Woolf’s Imaginary.” Seminar entitled "New/Renewed Woolf," Modernist Studies Association, Nashville TN, November 2008.</w:t>
      </w:r>
    </w:p>
    <w:p w14:paraId="13234E29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“Mixtures and Messes: The Trocadero, Jewishness, and Elizabeth Bowen’s </w:t>
      </w:r>
      <w:r w:rsidRPr="00421096">
        <w:rPr>
          <w:rFonts w:ascii="Baskerville" w:hAnsi="Baskerville"/>
          <w:i/>
          <w:sz w:val="24"/>
          <w:szCs w:val="24"/>
        </w:rPr>
        <w:t xml:space="preserve">The House in Paris.” </w:t>
      </w:r>
      <w:r w:rsidRPr="00421096">
        <w:rPr>
          <w:rFonts w:ascii="Baskerville" w:hAnsi="Baskerville"/>
          <w:sz w:val="24"/>
          <w:szCs w:val="24"/>
        </w:rPr>
        <w:t>Seminar entitled “Siting Heritage and Memory,” Modernist Studies Association, Long Beach, CA, November 2007.</w:t>
      </w:r>
    </w:p>
    <w:p w14:paraId="4C7A27B4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“Inauthentic Jew, Authentic Pastiche Modernism?” Seminar entitled “Modernist Authenticities,” Modernist Studies Association, Chicago, November 2005 </w:t>
      </w:r>
    </w:p>
    <w:p w14:paraId="0551EFB3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“Supersessionism as Feminist Modernism: Richardson and Woolf.” Panel on Modernist Women and the Jewish Question, chaired by Phyllis Lassner. Association for Jewish Studies Conference, Chicago, December 2004. </w:t>
      </w:r>
    </w:p>
    <w:p w14:paraId="33654832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“Adding Bathrooms, Breaking Continuity: Modernity and Jewishness in Woolf’s </w:t>
      </w:r>
      <w:r w:rsidRPr="00421096">
        <w:rPr>
          <w:rFonts w:ascii="Baskerville" w:hAnsi="Baskerville"/>
          <w:i/>
          <w:sz w:val="24"/>
          <w:szCs w:val="24"/>
        </w:rPr>
        <w:t>Between the Acts</w:t>
      </w:r>
      <w:r w:rsidRPr="00421096">
        <w:rPr>
          <w:rFonts w:ascii="Baskerville" w:hAnsi="Baskerville"/>
          <w:sz w:val="24"/>
          <w:szCs w:val="24"/>
        </w:rPr>
        <w:t xml:space="preserve">.” Modernism Workshop, DePauw University, April-May 2004. </w:t>
      </w:r>
    </w:p>
    <w:p w14:paraId="4F8F7969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“</w:t>
      </w:r>
      <w:proofErr w:type="spellStart"/>
      <w:r w:rsidRPr="00421096">
        <w:rPr>
          <w:rFonts w:ascii="Baskerville" w:hAnsi="Baskerville"/>
          <w:sz w:val="24"/>
          <w:szCs w:val="24"/>
        </w:rPr>
        <w:t>Supersessionist</w:t>
      </w:r>
      <w:proofErr w:type="spellEnd"/>
      <w:r w:rsidRPr="00421096">
        <w:rPr>
          <w:rFonts w:ascii="Baskerville" w:hAnsi="Baskerville"/>
          <w:sz w:val="24"/>
          <w:szCs w:val="24"/>
        </w:rPr>
        <w:t xml:space="preserve"> Rhetoric as Feminist Modernism in Dorothy Richardson and Virginia Woolf.” Panel on Modernism and Religion, Identifications: Faith, Theory, and Identity-Making, Purdue University graduate student conference, February 2004. </w:t>
      </w:r>
    </w:p>
    <w:p w14:paraId="4E31836A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“The Revolution of 1848 as an Antecedent for Left Modernism.” Seminar entitled “Modernism’s Past,” Modernist Studies Association, Madison WI, October-November 2002</w:t>
      </w:r>
    </w:p>
    <w:p w14:paraId="5C8B6447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“The Power of the Jewish Storyteller in Sylvia Townsend Warner’s </w:t>
      </w:r>
      <w:r w:rsidRPr="00421096">
        <w:rPr>
          <w:rFonts w:ascii="Baskerville" w:hAnsi="Baskerville"/>
          <w:i/>
          <w:sz w:val="24"/>
          <w:szCs w:val="24"/>
        </w:rPr>
        <w:t>Summer Will Show</w:t>
      </w:r>
      <w:r w:rsidRPr="00421096">
        <w:rPr>
          <w:rFonts w:ascii="Baskerville" w:hAnsi="Baskerville"/>
          <w:sz w:val="24"/>
          <w:szCs w:val="24"/>
        </w:rPr>
        <w:t xml:space="preserve">.” Panel entitled “The Jewish Woman in the Text,” Modernist Studies Association, Madison WI, October-November 2002.  </w:t>
      </w:r>
    </w:p>
    <w:p w14:paraId="6A92F1C6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“Fixing Amabel: Jewishness and Lesbian Romance in Dorothy Richardson’s </w:t>
      </w:r>
      <w:r w:rsidRPr="00421096">
        <w:rPr>
          <w:rFonts w:ascii="Baskerville" w:hAnsi="Baskerville"/>
          <w:i/>
          <w:sz w:val="24"/>
          <w:szCs w:val="24"/>
        </w:rPr>
        <w:t>Pilgrimage</w:t>
      </w:r>
      <w:r w:rsidRPr="00421096">
        <w:rPr>
          <w:rFonts w:ascii="Baskerville" w:hAnsi="Baskerville"/>
          <w:sz w:val="24"/>
          <w:szCs w:val="24"/>
        </w:rPr>
        <w:t>.” Seminar entitled Modernism, Lesbian Discourse, and the Problems of National Identity, Modernist Studies Association, Houston, October 2001</w:t>
      </w:r>
    </w:p>
    <w:p w14:paraId="22522E0B" w14:textId="77777777" w:rsidR="00972FA1" w:rsidRPr="00421096" w:rsidRDefault="00972FA1" w:rsidP="00972FA1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 “Rhys, Trauma, and the Status of Fragmented Text.”  Panel entitled “Trauma and Sexuality in Rhys, H.D., Woolf, and Barnes,” Modernist Studies Association, Houston, October 2001.  </w:t>
      </w:r>
    </w:p>
    <w:p w14:paraId="45BD322A" w14:textId="77777777" w:rsidR="00972FA1" w:rsidRPr="00421096" w:rsidRDefault="00972FA1" w:rsidP="00972FA1">
      <w:pPr>
        <w:ind w:left="720" w:hanging="720"/>
        <w:rPr>
          <w:rFonts w:ascii="Baskerville" w:hAnsi="Baskerville"/>
          <w:b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“The Jew in the Bath: </w:t>
      </w:r>
      <w:r w:rsidRPr="00421096">
        <w:rPr>
          <w:rFonts w:ascii="Baskerville" w:hAnsi="Baskerville"/>
          <w:i/>
          <w:sz w:val="24"/>
          <w:szCs w:val="24"/>
        </w:rPr>
        <w:t>The Years</w:t>
      </w:r>
      <w:r w:rsidRPr="00421096">
        <w:rPr>
          <w:rFonts w:ascii="Baskerville" w:hAnsi="Baskerville"/>
          <w:sz w:val="24"/>
          <w:szCs w:val="24"/>
        </w:rPr>
        <w:t xml:space="preserve"> and Its Draft Versions.”  Panel entitled “Woolf and the Other,” Virginia Woolf Conference, Newark DE, June 1999. </w:t>
      </w:r>
    </w:p>
    <w:p w14:paraId="063A4AC1" w14:textId="77777777" w:rsidR="00972FA1" w:rsidRPr="00421096" w:rsidRDefault="00972FA1" w:rsidP="00972FA1">
      <w:pPr>
        <w:ind w:left="720" w:hanging="720"/>
        <w:rPr>
          <w:rFonts w:ascii="Baskerville" w:hAnsi="Baskerville"/>
          <w:b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“(A)political Shem.” Panel on </w:t>
      </w:r>
      <w:r w:rsidRPr="00421096">
        <w:rPr>
          <w:rFonts w:ascii="Baskerville" w:hAnsi="Baskerville"/>
          <w:i/>
          <w:sz w:val="24"/>
          <w:szCs w:val="24"/>
        </w:rPr>
        <w:t>Finnegans Wake</w:t>
      </w:r>
      <w:r w:rsidRPr="00421096">
        <w:rPr>
          <w:rFonts w:ascii="Baskerville" w:hAnsi="Baskerville"/>
          <w:sz w:val="24"/>
          <w:szCs w:val="24"/>
        </w:rPr>
        <w:t>, Miami James Joyce Conference, Miami, FL, February, 1996.</w:t>
      </w:r>
    </w:p>
    <w:p w14:paraId="7694E6D3" w14:textId="77777777" w:rsidR="002A605B" w:rsidRPr="00421096" w:rsidRDefault="002A605B" w:rsidP="002A605B">
      <w:pPr>
        <w:pStyle w:val="Title"/>
        <w:jc w:val="left"/>
        <w:rPr>
          <w:rFonts w:ascii="Baskerville" w:hAnsi="Baskerville"/>
          <w:szCs w:val="24"/>
        </w:rPr>
      </w:pPr>
    </w:p>
    <w:p w14:paraId="7AA71EDF" w14:textId="226422B9" w:rsidR="002A605B" w:rsidRPr="00421096" w:rsidRDefault="002A605B" w:rsidP="00F055AA">
      <w:pPr>
        <w:pStyle w:val="Header2mine"/>
      </w:pPr>
      <w:r w:rsidRPr="00421096">
        <w:t>Evidence of Interdisciplinary Activity</w:t>
      </w:r>
    </w:p>
    <w:p w14:paraId="17BFD3EA" w14:textId="5C2DF842" w:rsidR="00924F55" w:rsidRPr="00421096" w:rsidRDefault="005237A9" w:rsidP="002A605B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F</w:t>
      </w:r>
      <w:r w:rsidR="00924F55" w:rsidRPr="00421096">
        <w:rPr>
          <w:rFonts w:ascii="Baskerville" w:hAnsi="Baskerville"/>
          <w:sz w:val="24"/>
          <w:szCs w:val="24"/>
        </w:rPr>
        <w:t xml:space="preserve">ourth monograph, </w:t>
      </w:r>
      <w:r w:rsidR="00924F55" w:rsidRPr="00421096">
        <w:rPr>
          <w:rFonts w:ascii="Baskerville" w:hAnsi="Baskerville"/>
          <w:i/>
          <w:iCs/>
          <w:sz w:val="24"/>
          <w:szCs w:val="24"/>
        </w:rPr>
        <w:t>Making Us New</w:t>
      </w:r>
      <w:r w:rsidR="00924F55" w:rsidRPr="00421096">
        <w:rPr>
          <w:rFonts w:ascii="Baskerville" w:hAnsi="Baskerville"/>
          <w:sz w:val="24"/>
          <w:szCs w:val="24"/>
        </w:rPr>
        <w:t xml:space="preserve"> (2026), is part of an interdisciplinary series at Oxford University Press</w:t>
      </w:r>
    </w:p>
    <w:p w14:paraId="78585A81" w14:textId="18FC07B1" w:rsidR="002A605B" w:rsidRPr="00421096" w:rsidRDefault="008D67CC" w:rsidP="002A605B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Founder</w:t>
      </w:r>
      <w:r w:rsidR="002A605B" w:rsidRPr="00421096">
        <w:rPr>
          <w:rFonts w:ascii="Baskerville" w:hAnsi="Baskerville"/>
          <w:sz w:val="24"/>
          <w:szCs w:val="24"/>
        </w:rPr>
        <w:t xml:space="preserve"> and </w:t>
      </w:r>
      <w:r w:rsidRPr="00421096">
        <w:rPr>
          <w:rFonts w:ascii="Baskerville" w:hAnsi="Baskerville"/>
          <w:sz w:val="24"/>
          <w:szCs w:val="24"/>
        </w:rPr>
        <w:t>Coordinator</w:t>
      </w:r>
      <w:r w:rsidR="002A605B" w:rsidRPr="00421096">
        <w:rPr>
          <w:rFonts w:ascii="Baskerville" w:hAnsi="Baskerville"/>
          <w:sz w:val="24"/>
          <w:szCs w:val="24"/>
        </w:rPr>
        <w:t xml:space="preserve"> of undergraduate minor in Critical Disability Studies, housed in the School of Interdisciplinary Studies</w:t>
      </w:r>
    </w:p>
    <w:p w14:paraId="1C491673" w14:textId="77777777" w:rsidR="002A605B" w:rsidRPr="00421096" w:rsidRDefault="002A605B" w:rsidP="002A605B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Affiliated faculty member in Women’s, Gender, and Sexuality Studies</w:t>
      </w:r>
    </w:p>
    <w:p w14:paraId="3AEEECA7" w14:textId="77777777" w:rsidR="002A605B" w:rsidRPr="00421096" w:rsidRDefault="002A605B" w:rsidP="002A605B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Affiliated faculty member in Jewish Studies</w:t>
      </w:r>
    </w:p>
    <w:p w14:paraId="7AF9A951" w14:textId="77777777" w:rsidR="002A605B" w:rsidRPr="00421096" w:rsidRDefault="002A605B" w:rsidP="002A605B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Presented at the Illuminations Lecture Series run by the Philosophy and Literature Program, October, 2014</w:t>
      </w:r>
    </w:p>
    <w:p w14:paraId="56E182C8" w14:textId="77777777" w:rsidR="002A605B" w:rsidRPr="00421096" w:rsidRDefault="002A605B" w:rsidP="00E345EE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Presented at the Theory and Cultural Studies Brown Bag, March 2010</w:t>
      </w:r>
    </w:p>
    <w:p w14:paraId="24632453" w14:textId="77777777" w:rsidR="002A605B" w:rsidRPr="00421096" w:rsidRDefault="002A605B" w:rsidP="002A605B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Lecturer in Jewish Studies Noon Lecture Series, March 2007: “Modernism and the Inauthentic ‘Jew’”</w:t>
      </w:r>
    </w:p>
    <w:p w14:paraId="1B53B094" w14:textId="631BD9E0" w:rsidR="00676835" w:rsidRPr="00A63644" w:rsidRDefault="002A605B" w:rsidP="00A63644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Lecturer in Jewish Studies Noon Lecture Series, October 2003: “What Good is Supersessionism to Avant-Garde Fiction?  Anti-Judaism and Christian Self-Fashioning in Richardson and Woolf.”</w:t>
      </w:r>
    </w:p>
    <w:p w14:paraId="361437EC" w14:textId="77777777" w:rsidR="00676835" w:rsidRPr="00421096" w:rsidRDefault="00676835">
      <w:pPr>
        <w:pStyle w:val="Title"/>
        <w:rPr>
          <w:rFonts w:ascii="Baskerville" w:hAnsi="Baskerville"/>
          <w:szCs w:val="24"/>
        </w:rPr>
      </w:pPr>
    </w:p>
    <w:p w14:paraId="7A5D936A" w14:textId="77777777" w:rsidR="005F4A8A" w:rsidRPr="00421096" w:rsidRDefault="005F4A8A">
      <w:pPr>
        <w:pStyle w:val="Title"/>
        <w:rPr>
          <w:rFonts w:ascii="Baskerville" w:hAnsi="Baskerville"/>
          <w:szCs w:val="24"/>
        </w:rPr>
      </w:pPr>
    </w:p>
    <w:p w14:paraId="13458B76" w14:textId="773214B1" w:rsidR="00AC22F2" w:rsidRPr="00421096" w:rsidRDefault="00A807F0" w:rsidP="00A63644">
      <w:pPr>
        <w:pStyle w:val="Header1mine"/>
      </w:pPr>
      <w:r w:rsidRPr="00421096">
        <w:t>TEACHING</w:t>
      </w:r>
    </w:p>
    <w:p w14:paraId="759E45A6" w14:textId="77777777" w:rsidR="00481E7A" w:rsidRPr="00421096" w:rsidRDefault="00481E7A" w:rsidP="00481E7A">
      <w:pPr>
        <w:pStyle w:val="Title"/>
        <w:jc w:val="left"/>
        <w:rPr>
          <w:rFonts w:ascii="Baskerville" w:hAnsi="Baskerville"/>
          <w:szCs w:val="24"/>
        </w:rPr>
      </w:pPr>
    </w:p>
    <w:p w14:paraId="0E72BB20" w14:textId="7583A1E4" w:rsidR="00401C3B" w:rsidRPr="00421096" w:rsidRDefault="00D52493" w:rsidP="00A63644">
      <w:pPr>
        <w:pStyle w:val="Header2mine"/>
      </w:pPr>
      <w:r w:rsidRPr="00421096">
        <w:t xml:space="preserve">Recent </w:t>
      </w:r>
      <w:r w:rsidR="00954FCF" w:rsidRPr="00421096">
        <w:t>Courses Taught</w:t>
      </w:r>
    </w:p>
    <w:p w14:paraId="025529DE" w14:textId="1346C5DE" w:rsidR="0059495F" w:rsidRDefault="0059495F" w:rsidP="00516D9A">
      <w:pPr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Fall 2026</w:t>
      </w:r>
    </w:p>
    <w:p w14:paraId="2A62A4A0" w14:textId="349B6897" w:rsidR="0059495F" w:rsidRDefault="0059495F" w:rsidP="00516D9A">
      <w:pPr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  <w:t>CDIS 239/ENGL 232: Introduction to Disability Studies</w:t>
      </w:r>
    </w:p>
    <w:p w14:paraId="5A41975F" w14:textId="53F33E62" w:rsidR="0059495F" w:rsidRDefault="0059495F" w:rsidP="00516D9A">
      <w:pPr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  <w:t>ENGL 696: Modernism and Mental Disability</w:t>
      </w:r>
    </w:p>
    <w:p w14:paraId="246D9ED5" w14:textId="7A35F06B" w:rsidR="005A4030" w:rsidRPr="00421096" w:rsidRDefault="005A4030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Spring 2026</w:t>
      </w:r>
    </w:p>
    <w:p w14:paraId="300980FA" w14:textId="1D019F6A" w:rsidR="005A4030" w:rsidRPr="00421096" w:rsidRDefault="005A4030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 439: Disability Lit</w:t>
      </w:r>
    </w:p>
    <w:p w14:paraId="57F2ADAD" w14:textId="56F8DE1B" w:rsidR="002F4859" w:rsidRPr="00421096" w:rsidRDefault="002F4859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Fall 2025</w:t>
      </w:r>
    </w:p>
    <w:p w14:paraId="681E76E6" w14:textId="651B5ABC" w:rsidR="002F4859" w:rsidRPr="00421096" w:rsidRDefault="002F4859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CDIS 239/ENGL 232: Introduction to Disability Studies</w:t>
      </w:r>
    </w:p>
    <w:p w14:paraId="49F6E651" w14:textId="7E62ED43" w:rsidR="002F4859" w:rsidRPr="00421096" w:rsidRDefault="002F4859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 xml:space="preserve">HONR 313: Eugenics Then and Now </w:t>
      </w:r>
    </w:p>
    <w:p w14:paraId="0C3B6FB3" w14:textId="32894A43" w:rsidR="009A1FE4" w:rsidRPr="00421096" w:rsidRDefault="009A1FE4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Spring 2025</w:t>
      </w:r>
    </w:p>
    <w:p w14:paraId="44F5E887" w14:textId="3828C82C" w:rsidR="009A1FE4" w:rsidRPr="00421096" w:rsidRDefault="009A1FE4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 439: Literature in the Age of Eugenics</w:t>
      </w:r>
    </w:p>
    <w:p w14:paraId="23A7DC63" w14:textId="7CDEB25D" w:rsidR="004A1609" w:rsidRPr="00421096" w:rsidRDefault="004A1609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 590: James Joyce and Virginia Woolf—directed reading with Jeeyoung Choi</w:t>
      </w:r>
    </w:p>
    <w:p w14:paraId="1D7CCFB8" w14:textId="12817A3F" w:rsidR="00516D9A" w:rsidRPr="00421096" w:rsidRDefault="00516D9A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Fall 2024 </w:t>
      </w:r>
    </w:p>
    <w:p w14:paraId="58399917" w14:textId="77777777" w:rsidR="00516D9A" w:rsidRPr="00421096" w:rsidRDefault="00516D9A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CDIS 239/ENGL 232: Introduction to Disability Studies</w:t>
      </w:r>
    </w:p>
    <w:p w14:paraId="34B2D9A1" w14:textId="77777777" w:rsidR="00516D9A" w:rsidRPr="00421096" w:rsidRDefault="00516D9A" w:rsidP="00516D9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 677: Seminar in Modern Literature: Literature in the Age of Eugenics</w:t>
      </w:r>
    </w:p>
    <w:p w14:paraId="2DE64CD1" w14:textId="77777777" w:rsidR="00A77052" w:rsidRPr="00421096" w:rsidRDefault="00A77052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Spring 2024</w:t>
      </w:r>
    </w:p>
    <w:p w14:paraId="48132F16" w14:textId="11108B29" w:rsidR="00A77052" w:rsidRPr="00421096" w:rsidRDefault="00A77052" w:rsidP="00A77052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HONR 31300: Eugenics Then and Now (co-taught with Zahra Tehrani)</w:t>
      </w:r>
    </w:p>
    <w:p w14:paraId="39917990" w14:textId="771DAA17" w:rsidR="00CC7FF9" w:rsidRPr="00421096" w:rsidRDefault="00CC7FF9" w:rsidP="00A77052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Fall 2023</w:t>
      </w:r>
    </w:p>
    <w:p w14:paraId="38E4558F" w14:textId="0929D653" w:rsidR="00CC7FF9" w:rsidRPr="00421096" w:rsidRDefault="00CC7FF9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CDIS 239: Introduction to Disability Studies</w:t>
      </w:r>
    </w:p>
    <w:p w14:paraId="5DA54D00" w14:textId="59E4CCCB" w:rsidR="00867687" w:rsidRPr="00421096" w:rsidRDefault="00867687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Spring 2023</w:t>
      </w:r>
    </w:p>
    <w:p w14:paraId="7D38E577" w14:textId="3288959C" w:rsidR="00867687" w:rsidRPr="00421096" w:rsidRDefault="00867687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English 439: Topics in Disability Studies: Disability Lit</w:t>
      </w:r>
    </w:p>
    <w:p w14:paraId="4F68074C" w14:textId="6E5212BA" w:rsidR="005136CA" w:rsidRPr="00421096" w:rsidRDefault="005136CA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Spring 2022</w:t>
      </w:r>
    </w:p>
    <w:p w14:paraId="56F2C9C4" w14:textId="1FA076D8" w:rsidR="005136CA" w:rsidRPr="00421096" w:rsidRDefault="005136CA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 xml:space="preserve">English 439: Topics in Disability Studies: Bodies and Cultures </w:t>
      </w:r>
    </w:p>
    <w:p w14:paraId="69FBFF27" w14:textId="33D45C79" w:rsidR="005136CA" w:rsidRPr="00421096" w:rsidRDefault="005136CA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English 412 (senior capstone): The Modern Novel</w:t>
      </w:r>
    </w:p>
    <w:p w14:paraId="2820A11B" w14:textId="0E18259F" w:rsidR="00465BE0" w:rsidRPr="00421096" w:rsidRDefault="00465BE0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Fall 2021</w:t>
      </w:r>
    </w:p>
    <w:p w14:paraId="1F474AA2" w14:textId="7589624E" w:rsidR="00465BE0" w:rsidRPr="00421096" w:rsidRDefault="00465BE0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CDIS 239 / ENGL 232: Introduction to Disability Studies</w:t>
      </w:r>
    </w:p>
    <w:p w14:paraId="328D3197" w14:textId="40D48C0C" w:rsidR="00465BE0" w:rsidRPr="00421096" w:rsidRDefault="00465BE0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 579: Modern British Fiction</w:t>
      </w:r>
    </w:p>
    <w:p w14:paraId="4C70E862" w14:textId="5AC73A9E" w:rsidR="00B91852" w:rsidRPr="00421096" w:rsidRDefault="00B91852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Spring 2021</w:t>
      </w:r>
    </w:p>
    <w:p w14:paraId="0DF276BA" w14:textId="01F76E2C" w:rsidR="00B91852" w:rsidRPr="00421096" w:rsidRDefault="00B91852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</w:r>
      <w:r w:rsidR="0026645C" w:rsidRPr="00421096">
        <w:rPr>
          <w:rFonts w:ascii="Baskerville" w:hAnsi="Baskerville"/>
          <w:sz w:val="24"/>
          <w:szCs w:val="24"/>
        </w:rPr>
        <w:t>ENGL 202: Engaging English</w:t>
      </w:r>
    </w:p>
    <w:p w14:paraId="0C4A4895" w14:textId="4F2C2729" w:rsidR="0026645C" w:rsidRPr="00421096" w:rsidRDefault="0026645C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 439: Literature in the Age of Eugenics</w:t>
      </w:r>
    </w:p>
    <w:p w14:paraId="3C75ADCA" w14:textId="2E63F9BF" w:rsidR="00B91852" w:rsidRPr="00421096" w:rsidRDefault="00B91852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Fall 2020</w:t>
      </w:r>
    </w:p>
    <w:p w14:paraId="3AB158D5" w14:textId="3DE8FDF8" w:rsidR="00B91852" w:rsidRPr="00421096" w:rsidRDefault="00B91852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CDIS 239 / ENGL 232: Introduction to Disability Studies (2 sections)</w:t>
      </w:r>
    </w:p>
    <w:p w14:paraId="6E6B13A0" w14:textId="40EC1886" w:rsidR="005031BC" w:rsidRPr="00421096" w:rsidRDefault="005031BC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Spring 2020</w:t>
      </w:r>
    </w:p>
    <w:p w14:paraId="1CDCC8E7" w14:textId="59DB8A07" w:rsidR="005031BC" w:rsidRPr="00421096" w:rsidRDefault="005031BC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 439: Topics in Disability Studies: Eugenics Then and Now</w:t>
      </w:r>
    </w:p>
    <w:p w14:paraId="65A08357" w14:textId="564B1E2F" w:rsidR="005031BC" w:rsidRPr="00421096" w:rsidRDefault="005031BC" w:rsidP="00250041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ENGL 677: Modernism and Eugenics</w:t>
      </w:r>
    </w:p>
    <w:p w14:paraId="7CE2D8BF" w14:textId="77777777" w:rsidR="002E5A2C" w:rsidRPr="00421096" w:rsidRDefault="002E5A2C" w:rsidP="000E67B7">
      <w:pPr>
        <w:pStyle w:val="Title"/>
        <w:jc w:val="left"/>
        <w:rPr>
          <w:rFonts w:ascii="Baskerville" w:hAnsi="Baskerville"/>
          <w:szCs w:val="24"/>
        </w:rPr>
      </w:pPr>
    </w:p>
    <w:p w14:paraId="11BB35A6" w14:textId="12345663" w:rsidR="000E67B7" w:rsidRPr="00421096" w:rsidRDefault="00FB1B0A" w:rsidP="00C502C0">
      <w:pPr>
        <w:pStyle w:val="Header2mine"/>
        <w:numPr>
          <w:ins w:id="0" w:author="Krista Ratcliffe" w:date="2016-04-25T22:16:00Z"/>
        </w:numPr>
      </w:pPr>
      <w:r w:rsidRPr="00421096">
        <w:t>Teaching</w:t>
      </w:r>
      <w:r w:rsidR="000E67B7" w:rsidRPr="00421096">
        <w:t xml:space="preserve"> Awards</w:t>
      </w:r>
    </w:p>
    <w:p w14:paraId="5605CD70" w14:textId="7D46F866" w:rsidR="0053359B" w:rsidRPr="00421096" w:rsidRDefault="0053359B" w:rsidP="005C712A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Department of English Undergraduate Teaching Award, received for academic year</w:t>
      </w:r>
      <w:r w:rsidR="00026B73" w:rsidRPr="00421096">
        <w:rPr>
          <w:rFonts w:ascii="Baskerville" w:hAnsi="Baskerville"/>
          <w:sz w:val="24"/>
          <w:szCs w:val="24"/>
        </w:rPr>
        <w:t>s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026B73" w:rsidRPr="00421096">
        <w:rPr>
          <w:rFonts w:ascii="Baskerville" w:hAnsi="Baskerville"/>
          <w:sz w:val="24"/>
          <w:szCs w:val="24"/>
        </w:rPr>
        <w:t>2014-2015</w:t>
      </w:r>
      <w:r w:rsidR="002E5A2C" w:rsidRPr="00421096">
        <w:rPr>
          <w:rFonts w:ascii="Baskerville" w:hAnsi="Baskerville"/>
          <w:sz w:val="24"/>
          <w:szCs w:val="24"/>
        </w:rPr>
        <w:t>,</w:t>
      </w:r>
      <w:r w:rsidR="00026B73" w:rsidRPr="00421096">
        <w:rPr>
          <w:rFonts w:ascii="Baskerville" w:hAnsi="Baskerville"/>
          <w:sz w:val="24"/>
          <w:szCs w:val="24"/>
        </w:rPr>
        <w:t xml:space="preserve"> </w:t>
      </w:r>
      <w:r w:rsidRPr="00421096">
        <w:rPr>
          <w:rFonts w:ascii="Baskerville" w:hAnsi="Baskerville"/>
          <w:sz w:val="24"/>
          <w:szCs w:val="24"/>
        </w:rPr>
        <w:t>2012-2013</w:t>
      </w:r>
      <w:r w:rsidR="002E5A2C" w:rsidRPr="00421096">
        <w:rPr>
          <w:rFonts w:ascii="Baskerville" w:hAnsi="Baskerville"/>
          <w:sz w:val="24"/>
          <w:szCs w:val="24"/>
        </w:rPr>
        <w:t>, 2024-2025</w:t>
      </w:r>
      <w:r w:rsidR="00D20FF5" w:rsidRPr="00421096">
        <w:rPr>
          <w:rFonts w:ascii="Baskerville" w:hAnsi="Baskerville"/>
          <w:sz w:val="24"/>
          <w:szCs w:val="24"/>
        </w:rPr>
        <w:t>; honorable mention for 2017-2018</w:t>
      </w:r>
    </w:p>
    <w:p w14:paraId="37A71B01" w14:textId="77777777" w:rsidR="000E67B7" w:rsidRPr="00421096" w:rsidRDefault="000E67B7" w:rsidP="005C712A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Overall Excellence in Graduate Teaching Award, Department of English, 2011-2012</w:t>
      </w:r>
    </w:p>
    <w:p w14:paraId="20C3BC9F" w14:textId="011B7F3E" w:rsidR="000E67B7" w:rsidRPr="00421096" w:rsidRDefault="000E67B7" w:rsidP="005C712A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Department of English Graduate Teaching Awards, </w:t>
      </w:r>
      <w:r w:rsidR="00FE4140" w:rsidRPr="00421096">
        <w:rPr>
          <w:rFonts w:ascii="Baskerville" w:hAnsi="Baskerville"/>
          <w:sz w:val="24"/>
          <w:szCs w:val="24"/>
        </w:rPr>
        <w:t xml:space="preserve">received for </w:t>
      </w:r>
      <w:r w:rsidR="00D20FF5" w:rsidRPr="00421096">
        <w:rPr>
          <w:rFonts w:ascii="Baskerville" w:hAnsi="Baskerville"/>
          <w:sz w:val="24"/>
          <w:szCs w:val="24"/>
        </w:rPr>
        <w:t>seven</w:t>
      </w:r>
      <w:r w:rsidRPr="00421096">
        <w:rPr>
          <w:rFonts w:ascii="Baskerville" w:hAnsi="Baskerville"/>
          <w:sz w:val="24"/>
          <w:szCs w:val="24"/>
        </w:rPr>
        <w:t xml:space="preserve"> academic years: </w:t>
      </w:r>
      <w:r w:rsidR="00D20FF5" w:rsidRPr="00421096">
        <w:rPr>
          <w:rFonts w:ascii="Baskerville" w:hAnsi="Baskerville"/>
          <w:sz w:val="24"/>
          <w:szCs w:val="24"/>
        </w:rPr>
        <w:t xml:space="preserve">2017-2018, </w:t>
      </w:r>
      <w:r w:rsidR="00026B73" w:rsidRPr="00421096">
        <w:rPr>
          <w:rFonts w:ascii="Baskerville" w:hAnsi="Baskerville"/>
          <w:sz w:val="24"/>
          <w:szCs w:val="24"/>
        </w:rPr>
        <w:t xml:space="preserve">2014-2015, </w:t>
      </w:r>
      <w:r w:rsidRPr="00421096">
        <w:rPr>
          <w:rFonts w:ascii="Baskerville" w:hAnsi="Baskerville"/>
          <w:sz w:val="24"/>
          <w:szCs w:val="24"/>
        </w:rPr>
        <w:t>2011-2012, 2007-2008, 2006-2007, 2005-2006, 2002-2003</w:t>
      </w:r>
    </w:p>
    <w:p w14:paraId="1027EFA3" w14:textId="77777777" w:rsidR="005C3BA5" w:rsidRPr="00421096" w:rsidRDefault="005C3BA5" w:rsidP="000E67B7">
      <w:pPr>
        <w:rPr>
          <w:rFonts w:ascii="Baskerville" w:hAnsi="Baskerville"/>
          <w:sz w:val="24"/>
          <w:szCs w:val="24"/>
        </w:rPr>
      </w:pPr>
    </w:p>
    <w:p w14:paraId="67210BD1" w14:textId="5706FFD6" w:rsidR="005C3BA5" w:rsidRPr="00421096" w:rsidRDefault="005C3BA5" w:rsidP="007C3724">
      <w:pPr>
        <w:pStyle w:val="Header2mine"/>
      </w:pPr>
      <w:r w:rsidRPr="00421096">
        <w:t>Grants Related to Teaching</w:t>
      </w:r>
    </w:p>
    <w:p w14:paraId="6C18D208" w14:textId="0027BD4D" w:rsidR="00D42385" w:rsidRPr="00421096" w:rsidRDefault="00D42385" w:rsidP="005C712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SAIL Grant for study abroad course in Ireland, summer 2019</w:t>
      </w:r>
    </w:p>
    <w:p w14:paraId="0F95D9DD" w14:textId="60C3D7B9" w:rsidR="00D42385" w:rsidRPr="00421096" w:rsidRDefault="00D42385" w:rsidP="005C712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Intercultural Pedagogy Grant for study abroad course in Ireland, summer 2019</w:t>
      </w:r>
    </w:p>
    <w:p w14:paraId="79CF3554" w14:textId="6B6A67B1" w:rsidR="000E67B7" w:rsidRPr="00421096" w:rsidRDefault="000E67B7" w:rsidP="005C712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Diversity Fellows Grant to develop an undergraduate disability studies course, 2011</w:t>
      </w:r>
    </w:p>
    <w:p w14:paraId="1D3DC0A4" w14:textId="5C6126E7" w:rsidR="000E67B7" w:rsidRPr="00421096" w:rsidRDefault="000E67B7" w:rsidP="005C712A">
      <w:pPr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Teaching for Tomorrow Award, 2007-2008</w:t>
      </w:r>
    </w:p>
    <w:p w14:paraId="161E5AA1" w14:textId="25878118" w:rsidR="00D343EC" w:rsidRPr="00421096" w:rsidRDefault="00D343EC" w:rsidP="005C712A">
      <w:pPr>
        <w:rPr>
          <w:rFonts w:ascii="Baskerville" w:hAnsi="Baskerville"/>
          <w:sz w:val="24"/>
          <w:szCs w:val="24"/>
        </w:rPr>
      </w:pPr>
    </w:p>
    <w:p w14:paraId="5A704ECF" w14:textId="13A1F01E" w:rsidR="00D343EC" w:rsidRPr="00421096" w:rsidRDefault="00D343EC" w:rsidP="007C3724">
      <w:pPr>
        <w:pStyle w:val="Header2mine"/>
      </w:pPr>
      <w:r w:rsidRPr="00421096">
        <w:t>Mentoring</w:t>
      </w:r>
    </w:p>
    <w:p w14:paraId="6514276C" w14:textId="3400DE38" w:rsidR="00317F0F" w:rsidRPr="00421096" w:rsidRDefault="00D343EC" w:rsidP="00D343EC">
      <w:pPr>
        <w:pStyle w:val="Title"/>
        <w:ind w:left="720" w:hanging="720"/>
        <w:jc w:val="left"/>
        <w:rPr>
          <w:rFonts w:ascii="Baskerville" w:hAnsi="Baskerville"/>
          <w:b w:val="0"/>
          <w:bCs/>
          <w:szCs w:val="24"/>
          <w:lang w:val="en-US"/>
        </w:rPr>
      </w:pPr>
      <w:r w:rsidRPr="00421096">
        <w:rPr>
          <w:rFonts w:ascii="Baskerville" w:hAnsi="Baskerville"/>
          <w:b w:val="0"/>
          <w:bCs/>
          <w:szCs w:val="24"/>
          <w:lang w:val="en-US"/>
        </w:rPr>
        <w:t>Ph</w:t>
      </w:r>
      <w:r w:rsidR="00EE655A" w:rsidRPr="00421096">
        <w:rPr>
          <w:rFonts w:ascii="Baskerville" w:hAnsi="Baskerville"/>
          <w:b w:val="0"/>
          <w:bCs/>
          <w:szCs w:val="24"/>
          <w:lang w:val="en-US"/>
        </w:rPr>
        <w:t>.</w:t>
      </w:r>
      <w:r w:rsidRPr="00421096">
        <w:rPr>
          <w:rFonts w:ascii="Baskerville" w:hAnsi="Baskerville"/>
          <w:b w:val="0"/>
          <w:bCs/>
          <w:szCs w:val="24"/>
          <w:lang w:val="en-US"/>
        </w:rPr>
        <w:t>D</w:t>
      </w:r>
      <w:r w:rsidR="00EE655A" w:rsidRPr="00421096">
        <w:rPr>
          <w:rFonts w:ascii="Baskerville" w:hAnsi="Baskerville"/>
          <w:b w:val="0"/>
          <w:bCs/>
          <w:szCs w:val="24"/>
          <w:lang w:val="en-US"/>
        </w:rPr>
        <w:t>.</w:t>
      </w:r>
      <w:r w:rsidRPr="00421096">
        <w:rPr>
          <w:rFonts w:ascii="Baskerville" w:hAnsi="Baskerville"/>
          <w:b w:val="0"/>
          <w:bCs/>
          <w:szCs w:val="24"/>
          <w:lang w:val="en-US"/>
        </w:rPr>
        <w:t xml:space="preserve"> committee chair for 6 students who have successfully defended dissertations; current Ph</w:t>
      </w:r>
      <w:r w:rsidR="00EE655A" w:rsidRPr="00421096">
        <w:rPr>
          <w:rFonts w:ascii="Baskerville" w:hAnsi="Baskerville"/>
          <w:b w:val="0"/>
          <w:bCs/>
          <w:szCs w:val="24"/>
          <w:lang w:val="en-US"/>
        </w:rPr>
        <w:t>.</w:t>
      </w:r>
      <w:r w:rsidRPr="00421096">
        <w:rPr>
          <w:rFonts w:ascii="Baskerville" w:hAnsi="Baskerville"/>
          <w:b w:val="0"/>
          <w:bCs/>
          <w:szCs w:val="24"/>
          <w:lang w:val="en-US"/>
        </w:rPr>
        <w:t>D</w:t>
      </w:r>
      <w:r w:rsidR="00EE655A" w:rsidRPr="00421096">
        <w:rPr>
          <w:rFonts w:ascii="Baskerville" w:hAnsi="Baskerville"/>
          <w:b w:val="0"/>
          <w:bCs/>
          <w:szCs w:val="24"/>
          <w:lang w:val="en-US"/>
        </w:rPr>
        <w:t>.</w:t>
      </w:r>
      <w:r w:rsidRPr="00421096">
        <w:rPr>
          <w:rFonts w:ascii="Baskerville" w:hAnsi="Baskerville"/>
          <w:b w:val="0"/>
          <w:bCs/>
          <w:szCs w:val="24"/>
          <w:lang w:val="en-US"/>
        </w:rPr>
        <w:t xml:space="preserve"> committee chair for </w:t>
      </w:r>
      <w:r w:rsidR="00AF476C" w:rsidRPr="00421096">
        <w:rPr>
          <w:rFonts w:ascii="Baskerville" w:hAnsi="Baskerville"/>
          <w:b w:val="0"/>
          <w:bCs/>
          <w:szCs w:val="24"/>
          <w:lang w:val="en-US"/>
        </w:rPr>
        <w:t>4</w:t>
      </w:r>
      <w:r w:rsidRPr="00421096">
        <w:rPr>
          <w:rFonts w:ascii="Baskerville" w:hAnsi="Baskerville"/>
          <w:b w:val="0"/>
          <w:bCs/>
          <w:szCs w:val="24"/>
          <w:lang w:val="en-US"/>
        </w:rPr>
        <w:t xml:space="preserve"> students</w:t>
      </w:r>
    </w:p>
    <w:p w14:paraId="38CB24A2" w14:textId="5B8D3930" w:rsidR="00D343EC" w:rsidRPr="00421096" w:rsidRDefault="00D343EC" w:rsidP="00D343EC">
      <w:pPr>
        <w:pStyle w:val="Title"/>
        <w:ind w:left="720" w:hanging="720"/>
        <w:jc w:val="left"/>
        <w:rPr>
          <w:rFonts w:ascii="Baskerville" w:hAnsi="Baskerville"/>
          <w:b w:val="0"/>
          <w:bCs/>
          <w:szCs w:val="24"/>
          <w:lang w:val="en-US"/>
        </w:rPr>
      </w:pPr>
      <w:r w:rsidRPr="00421096">
        <w:rPr>
          <w:rFonts w:ascii="Baskerville" w:hAnsi="Baskerville"/>
          <w:b w:val="0"/>
          <w:bCs/>
          <w:szCs w:val="24"/>
          <w:lang w:val="en-US"/>
        </w:rPr>
        <w:t>Ph</w:t>
      </w:r>
      <w:r w:rsidR="00EE655A" w:rsidRPr="00421096">
        <w:rPr>
          <w:rFonts w:ascii="Baskerville" w:hAnsi="Baskerville"/>
          <w:b w:val="0"/>
          <w:bCs/>
          <w:szCs w:val="24"/>
          <w:lang w:val="en-US"/>
        </w:rPr>
        <w:t>.</w:t>
      </w:r>
      <w:r w:rsidRPr="00421096">
        <w:rPr>
          <w:rFonts w:ascii="Baskerville" w:hAnsi="Baskerville"/>
          <w:b w:val="0"/>
          <w:bCs/>
          <w:szCs w:val="24"/>
          <w:lang w:val="en-US"/>
        </w:rPr>
        <w:t>D</w:t>
      </w:r>
      <w:r w:rsidR="00EE655A" w:rsidRPr="00421096">
        <w:rPr>
          <w:rFonts w:ascii="Baskerville" w:hAnsi="Baskerville"/>
          <w:b w:val="0"/>
          <w:bCs/>
          <w:szCs w:val="24"/>
          <w:lang w:val="en-US"/>
        </w:rPr>
        <w:t>.</w:t>
      </w:r>
      <w:r w:rsidRPr="00421096">
        <w:rPr>
          <w:rFonts w:ascii="Baskerville" w:hAnsi="Baskerville"/>
          <w:b w:val="0"/>
          <w:bCs/>
          <w:szCs w:val="24"/>
          <w:lang w:val="en-US"/>
        </w:rPr>
        <w:t xml:space="preserve"> committee member for 1</w:t>
      </w:r>
      <w:r w:rsidR="00450902" w:rsidRPr="00421096">
        <w:rPr>
          <w:rFonts w:ascii="Baskerville" w:hAnsi="Baskerville"/>
          <w:b w:val="0"/>
          <w:bCs/>
          <w:szCs w:val="24"/>
          <w:lang w:val="en-US"/>
        </w:rPr>
        <w:t>4</w:t>
      </w:r>
      <w:r w:rsidRPr="00421096">
        <w:rPr>
          <w:rFonts w:ascii="Baskerville" w:hAnsi="Baskerville"/>
          <w:b w:val="0"/>
          <w:bCs/>
          <w:szCs w:val="24"/>
          <w:lang w:val="en-US"/>
        </w:rPr>
        <w:t xml:space="preserve"> students who have successfully defended dissertations; </w:t>
      </w:r>
      <w:r w:rsidR="00E637D8" w:rsidRPr="00421096">
        <w:rPr>
          <w:rFonts w:ascii="Baskerville" w:hAnsi="Baskerville"/>
          <w:b w:val="0"/>
          <w:bCs/>
          <w:szCs w:val="24"/>
          <w:lang w:val="en-US"/>
        </w:rPr>
        <w:t>current Ph</w:t>
      </w:r>
      <w:r w:rsidR="00EE655A" w:rsidRPr="00421096">
        <w:rPr>
          <w:rFonts w:ascii="Baskerville" w:hAnsi="Baskerville"/>
          <w:b w:val="0"/>
          <w:bCs/>
          <w:szCs w:val="24"/>
          <w:lang w:val="en-US"/>
        </w:rPr>
        <w:t>.</w:t>
      </w:r>
      <w:r w:rsidR="00E637D8" w:rsidRPr="00421096">
        <w:rPr>
          <w:rFonts w:ascii="Baskerville" w:hAnsi="Baskerville"/>
          <w:b w:val="0"/>
          <w:bCs/>
          <w:szCs w:val="24"/>
          <w:lang w:val="en-US"/>
        </w:rPr>
        <w:t>D</w:t>
      </w:r>
      <w:r w:rsidR="00EE655A" w:rsidRPr="00421096">
        <w:rPr>
          <w:rFonts w:ascii="Baskerville" w:hAnsi="Baskerville"/>
          <w:b w:val="0"/>
          <w:bCs/>
          <w:szCs w:val="24"/>
          <w:lang w:val="en-US"/>
        </w:rPr>
        <w:t>.</w:t>
      </w:r>
      <w:r w:rsidR="00E637D8" w:rsidRPr="00421096">
        <w:rPr>
          <w:rFonts w:ascii="Baskerville" w:hAnsi="Baskerville"/>
          <w:b w:val="0"/>
          <w:bCs/>
          <w:szCs w:val="24"/>
          <w:lang w:val="en-US"/>
        </w:rPr>
        <w:t xml:space="preserve"> committee member for </w:t>
      </w:r>
      <w:r w:rsidR="00D20F88" w:rsidRPr="00421096">
        <w:rPr>
          <w:rFonts w:ascii="Baskerville" w:hAnsi="Baskerville"/>
          <w:b w:val="0"/>
          <w:bCs/>
          <w:szCs w:val="24"/>
          <w:lang w:val="en-US"/>
        </w:rPr>
        <w:t>5</w:t>
      </w:r>
      <w:r w:rsidR="00E637D8" w:rsidRPr="00421096">
        <w:rPr>
          <w:rFonts w:ascii="Baskerville" w:hAnsi="Baskerville"/>
          <w:b w:val="0"/>
          <w:bCs/>
          <w:szCs w:val="24"/>
          <w:lang w:val="en-US"/>
        </w:rPr>
        <w:t xml:space="preserve"> students</w:t>
      </w:r>
    </w:p>
    <w:p w14:paraId="6BFB24A1" w14:textId="01EE4B03" w:rsidR="00E637D8" w:rsidRPr="00421096" w:rsidRDefault="00EE655A" w:rsidP="00D343EC">
      <w:pPr>
        <w:pStyle w:val="Title"/>
        <w:ind w:left="720" w:hanging="720"/>
        <w:jc w:val="left"/>
        <w:rPr>
          <w:rFonts w:ascii="Baskerville" w:hAnsi="Baskerville"/>
          <w:b w:val="0"/>
          <w:bCs/>
          <w:szCs w:val="24"/>
          <w:lang w:val="en-US"/>
        </w:rPr>
      </w:pPr>
      <w:r w:rsidRPr="00421096">
        <w:rPr>
          <w:rFonts w:ascii="Baskerville" w:hAnsi="Baskerville"/>
          <w:b w:val="0"/>
          <w:bCs/>
          <w:szCs w:val="24"/>
          <w:lang w:val="en-US"/>
        </w:rPr>
        <w:t xml:space="preserve">M.A. committee chair for </w:t>
      </w:r>
      <w:r w:rsidR="00670824" w:rsidRPr="00421096">
        <w:rPr>
          <w:rFonts w:ascii="Baskerville" w:hAnsi="Baskerville"/>
          <w:b w:val="0"/>
          <w:bCs/>
          <w:szCs w:val="24"/>
          <w:lang w:val="en-US"/>
        </w:rPr>
        <w:t>4 students who earned the M.A.</w:t>
      </w:r>
    </w:p>
    <w:p w14:paraId="59ECB5A3" w14:textId="6E9306A3" w:rsidR="00670824" w:rsidRPr="00421096" w:rsidRDefault="00670824" w:rsidP="00D343EC">
      <w:pPr>
        <w:pStyle w:val="Title"/>
        <w:ind w:left="720" w:hanging="720"/>
        <w:jc w:val="left"/>
        <w:rPr>
          <w:rFonts w:ascii="Baskerville" w:hAnsi="Baskerville"/>
          <w:b w:val="0"/>
          <w:bCs/>
          <w:szCs w:val="24"/>
          <w:lang w:val="en-US"/>
        </w:rPr>
      </w:pPr>
      <w:r w:rsidRPr="00421096">
        <w:rPr>
          <w:rFonts w:ascii="Baskerville" w:hAnsi="Baskerville"/>
          <w:b w:val="0"/>
          <w:bCs/>
          <w:szCs w:val="24"/>
          <w:lang w:val="en-US"/>
        </w:rPr>
        <w:t>M.A. committee member for 3 students who earned the M.A.</w:t>
      </w:r>
    </w:p>
    <w:p w14:paraId="19729E0B" w14:textId="341ACAAB" w:rsidR="00E862D9" w:rsidRPr="00421096" w:rsidRDefault="00E862D9" w:rsidP="00D343EC">
      <w:pPr>
        <w:pStyle w:val="Title"/>
        <w:ind w:left="720" w:hanging="720"/>
        <w:jc w:val="left"/>
        <w:rPr>
          <w:rFonts w:ascii="Baskerville" w:hAnsi="Baskerville"/>
          <w:b w:val="0"/>
          <w:bCs/>
          <w:szCs w:val="24"/>
          <w:lang w:val="en-US"/>
        </w:rPr>
      </w:pPr>
      <w:r w:rsidRPr="00421096">
        <w:rPr>
          <w:rFonts w:ascii="Baskerville" w:hAnsi="Baskerville"/>
          <w:b w:val="0"/>
          <w:bCs/>
          <w:szCs w:val="24"/>
          <w:lang w:val="en-US"/>
        </w:rPr>
        <w:t xml:space="preserve">Mentor for </w:t>
      </w:r>
      <w:r w:rsidR="00170C36" w:rsidRPr="00421096">
        <w:rPr>
          <w:rFonts w:ascii="Baskerville" w:hAnsi="Baskerville"/>
          <w:b w:val="0"/>
          <w:bCs/>
          <w:szCs w:val="24"/>
          <w:lang w:val="en-US"/>
        </w:rPr>
        <w:t>1</w:t>
      </w:r>
      <w:r w:rsidR="00AF476C" w:rsidRPr="00421096">
        <w:rPr>
          <w:rFonts w:ascii="Baskerville" w:hAnsi="Baskerville"/>
          <w:b w:val="0"/>
          <w:bCs/>
          <w:szCs w:val="24"/>
          <w:lang w:val="en-US"/>
        </w:rPr>
        <w:t>3</w:t>
      </w:r>
      <w:r w:rsidRPr="00421096">
        <w:rPr>
          <w:rFonts w:ascii="Baskerville" w:hAnsi="Baskerville"/>
          <w:b w:val="0"/>
          <w:bCs/>
          <w:szCs w:val="24"/>
          <w:lang w:val="en-US"/>
        </w:rPr>
        <w:t xml:space="preserve"> Wilke Undergraduate Research Interns between 2013 and the present</w:t>
      </w:r>
    </w:p>
    <w:p w14:paraId="028D58C7" w14:textId="02BE29C4" w:rsidR="001F534C" w:rsidRPr="00421096" w:rsidRDefault="001F534C" w:rsidP="00D343EC">
      <w:pPr>
        <w:pStyle w:val="Title"/>
        <w:ind w:left="720" w:hanging="720"/>
        <w:jc w:val="left"/>
        <w:rPr>
          <w:rFonts w:ascii="Baskerville" w:hAnsi="Baskerville"/>
          <w:b w:val="0"/>
          <w:bCs/>
          <w:szCs w:val="24"/>
          <w:lang w:val="en-US"/>
        </w:rPr>
      </w:pPr>
      <w:r w:rsidRPr="00421096">
        <w:rPr>
          <w:rFonts w:ascii="Baskerville" w:hAnsi="Baskerville"/>
          <w:b w:val="0"/>
          <w:bCs/>
          <w:szCs w:val="24"/>
          <w:lang w:val="en-US"/>
        </w:rPr>
        <w:t>Mentor for Jefferson High School student doing a senior project for AP English about the new eugenics</w:t>
      </w:r>
      <w:r w:rsidR="00360F53" w:rsidRPr="00421096">
        <w:rPr>
          <w:rFonts w:ascii="Baskerville" w:hAnsi="Baskerville"/>
          <w:b w:val="0"/>
          <w:bCs/>
          <w:szCs w:val="24"/>
          <w:lang w:val="en-US"/>
        </w:rPr>
        <w:t>, 2025</w:t>
      </w:r>
    </w:p>
    <w:p w14:paraId="6716F659" w14:textId="77777777" w:rsidR="00D343EC" w:rsidRPr="00421096" w:rsidRDefault="00D343EC" w:rsidP="00D343EC">
      <w:pPr>
        <w:pStyle w:val="Title"/>
        <w:jc w:val="left"/>
        <w:rPr>
          <w:rFonts w:ascii="Baskerville" w:hAnsi="Baskerville"/>
          <w:szCs w:val="24"/>
          <w:lang w:val="en-US"/>
        </w:rPr>
      </w:pPr>
    </w:p>
    <w:p w14:paraId="31CB2928" w14:textId="77777777" w:rsidR="00D343EC" w:rsidRPr="00421096" w:rsidRDefault="00D343EC" w:rsidP="00D343EC">
      <w:pPr>
        <w:pStyle w:val="Title"/>
        <w:jc w:val="left"/>
        <w:rPr>
          <w:rFonts w:ascii="Baskerville" w:hAnsi="Baskerville"/>
          <w:szCs w:val="24"/>
          <w:lang w:val="en-US"/>
        </w:rPr>
      </w:pPr>
    </w:p>
    <w:p w14:paraId="51393DE3" w14:textId="2D36173E" w:rsidR="00A807F0" w:rsidRPr="00421096" w:rsidRDefault="001A03D0" w:rsidP="007C3724">
      <w:pPr>
        <w:pStyle w:val="Header1mine"/>
      </w:pPr>
      <w:r w:rsidRPr="00421096">
        <w:t>ENGAGEMENT/</w:t>
      </w:r>
      <w:r w:rsidR="002F26A1" w:rsidRPr="00421096">
        <w:t>SERVICE</w:t>
      </w:r>
    </w:p>
    <w:p w14:paraId="4291A68F" w14:textId="77777777" w:rsidR="00711451" w:rsidRPr="00421096" w:rsidRDefault="00711451" w:rsidP="00711451">
      <w:pPr>
        <w:rPr>
          <w:rFonts w:ascii="Baskerville" w:hAnsi="Baskerville"/>
          <w:b/>
          <w:sz w:val="24"/>
          <w:szCs w:val="24"/>
        </w:rPr>
      </w:pPr>
    </w:p>
    <w:p w14:paraId="1CB02289" w14:textId="4F1B5963" w:rsidR="009B1081" w:rsidRPr="00421096" w:rsidRDefault="009B1081" w:rsidP="007C3724">
      <w:pPr>
        <w:pStyle w:val="Header2mine"/>
      </w:pPr>
      <w:r w:rsidRPr="00421096">
        <w:t>Service to the Profession</w:t>
      </w:r>
    </w:p>
    <w:p w14:paraId="3F396457" w14:textId="5CA6F505" w:rsidR="00C074BF" w:rsidRPr="00421096" w:rsidRDefault="00C074BF" w:rsidP="00E13C31">
      <w:pPr>
        <w:pStyle w:val="Title"/>
        <w:ind w:left="720" w:hanging="720"/>
        <w:jc w:val="left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 xml:space="preserve">Associate Editor of </w:t>
      </w:r>
      <w:r w:rsidRPr="00421096">
        <w:rPr>
          <w:rFonts w:ascii="Baskerville" w:hAnsi="Baskerville"/>
          <w:b w:val="0"/>
          <w:i/>
          <w:iCs/>
          <w:szCs w:val="24"/>
          <w:lang w:val="en-US"/>
        </w:rPr>
        <w:t>Modern Fiction Studies</w:t>
      </w:r>
      <w:r w:rsidRPr="00421096">
        <w:rPr>
          <w:rFonts w:ascii="Baskerville" w:hAnsi="Baskerville"/>
          <w:b w:val="0"/>
          <w:szCs w:val="24"/>
          <w:lang w:val="en-US"/>
        </w:rPr>
        <w:t>, January 2023</w:t>
      </w:r>
      <w:r w:rsidR="00636B5E" w:rsidRPr="00421096">
        <w:rPr>
          <w:rFonts w:ascii="Baskerville" w:hAnsi="Baskerville"/>
          <w:b w:val="0"/>
          <w:szCs w:val="24"/>
          <w:lang w:val="en-US"/>
        </w:rPr>
        <w:t>-present</w:t>
      </w:r>
    </w:p>
    <w:p w14:paraId="148F05CC" w14:textId="77777777" w:rsidR="00676835" w:rsidRPr="00421096" w:rsidRDefault="00676835" w:rsidP="00676835">
      <w:pPr>
        <w:pStyle w:val="Title"/>
        <w:jc w:val="left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>Outside examiner, MA thesis (35k words), University of Otago, New Zealand, spring 2026</w:t>
      </w:r>
    </w:p>
    <w:p w14:paraId="4DDE16F6" w14:textId="77777777" w:rsidR="00676835" w:rsidRPr="00421096" w:rsidRDefault="00676835" w:rsidP="00676835">
      <w:pPr>
        <w:pStyle w:val="Title"/>
        <w:jc w:val="left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>Outside examiner, PhD dissertation, Hebrew University of Jerusalem, Israel, fall 2023</w:t>
      </w:r>
    </w:p>
    <w:p w14:paraId="5C23A984" w14:textId="77777777" w:rsidR="00676835" w:rsidRPr="00421096" w:rsidRDefault="00676835" w:rsidP="00676835">
      <w:pPr>
        <w:pStyle w:val="Title"/>
        <w:jc w:val="left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</w:rPr>
        <w:t xml:space="preserve">Member, Editorial Board, </w:t>
      </w:r>
      <w:r w:rsidRPr="00421096">
        <w:rPr>
          <w:rFonts w:ascii="Baskerville" w:hAnsi="Baskerville"/>
          <w:b w:val="0"/>
          <w:i/>
          <w:szCs w:val="24"/>
        </w:rPr>
        <w:t xml:space="preserve">Disability Studies Quarterly, </w:t>
      </w:r>
      <w:r w:rsidRPr="00421096">
        <w:rPr>
          <w:rFonts w:ascii="Baskerville" w:hAnsi="Baskerville"/>
          <w:b w:val="0"/>
          <w:szCs w:val="24"/>
        </w:rPr>
        <w:t>2013-</w:t>
      </w:r>
      <w:r w:rsidRPr="00421096">
        <w:rPr>
          <w:rFonts w:ascii="Baskerville" w:hAnsi="Baskerville"/>
          <w:b w:val="0"/>
          <w:szCs w:val="24"/>
          <w:lang w:val="en-US"/>
        </w:rPr>
        <w:t>2021</w:t>
      </w:r>
    </w:p>
    <w:p w14:paraId="5F2B1819" w14:textId="77777777" w:rsidR="00676835" w:rsidRPr="00421096" w:rsidRDefault="00676835" w:rsidP="00676835">
      <w:pPr>
        <w:pStyle w:val="Title"/>
        <w:jc w:val="left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szCs w:val="24"/>
        </w:rPr>
        <w:t xml:space="preserve">Member, Editorial Board, </w:t>
      </w:r>
      <w:r w:rsidRPr="00421096">
        <w:rPr>
          <w:rFonts w:ascii="Baskerville" w:hAnsi="Baskerville"/>
          <w:b w:val="0"/>
          <w:i/>
          <w:szCs w:val="24"/>
        </w:rPr>
        <w:t>Tulsa Studies in Women’s Literature</w:t>
      </w:r>
      <w:r w:rsidRPr="00421096">
        <w:rPr>
          <w:rFonts w:ascii="Baskerville" w:hAnsi="Baskerville"/>
          <w:b w:val="0"/>
          <w:szCs w:val="24"/>
        </w:rPr>
        <w:t>, 2016-2019</w:t>
      </w:r>
    </w:p>
    <w:p w14:paraId="13486D8C" w14:textId="77777777" w:rsidR="00676835" w:rsidRPr="00421096" w:rsidRDefault="00676835" w:rsidP="00676835">
      <w:pPr>
        <w:pStyle w:val="Title"/>
        <w:jc w:val="left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</w:rPr>
        <w:t xml:space="preserve">Member, Editorial Board, </w:t>
      </w:r>
      <w:r w:rsidRPr="00421096">
        <w:rPr>
          <w:rFonts w:ascii="Baskerville" w:hAnsi="Baskerville"/>
          <w:b w:val="0"/>
          <w:i/>
          <w:szCs w:val="24"/>
        </w:rPr>
        <w:t>Woolf Studies Annual</w:t>
      </w:r>
      <w:r w:rsidRPr="00421096">
        <w:rPr>
          <w:rFonts w:ascii="Baskerville" w:hAnsi="Baskerville"/>
          <w:b w:val="0"/>
          <w:szCs w:val="24"/>
        </w:rPr>
        <w:t>, 2016</w:t>
      </w:r>
      <w:r w:rsidRPr="00421096">
        <w:rPr>
          <w:rFonts w:ascii="Baskerville" w:hAnsi="Baskerville"/>
          <w:b w:val="0"/>
          <w:szCs w:val="24"/>
          <w:lang w:val="en-US"/>
        </w:rPr>
        <w:t>-2019, 2023-</w:t>
      </w:r>
    </w:p>
    <w:p w14:paraId="43CF8B1A" w14:textId="464D8384" w:rsidR="00BE4B87" w:rsidRPr="00421096" w:rsidRDefault="007C3724" w:rsidP="00E13C31">
      <w:pPr>
        <w:pStyle w:val="Title"/>
        <w:ind w:left="720" w:hanging="720"/>
        <w:jc w:val="left"/>
        <w:rPr>
          <w:rFonts w:ascii="Baskerville" w:hAnsi="Baskerville"/>
          <w:b w:val="0"/>
          <w:szCs w:val="24"/>
          <w:lang w:val="en-US"/>
        </w:rPr>
      </w:pPr>
      <w:r>
        <w:rPr>
          <w:rFonts w:ascii="Baskerville" w:hAnsi="Baskerville"/>
          <w:b w:val="0"/>
          <w:szCs w:val="24"/>
          <w:lang w:val="en-US"/>
        </w:rPr>
        <w:t>Recent o</w:t>
      </w:r>
      <w:r w:rsidR="00BE4B87" w:rsidRPr="00421096">
        <w:rPr>
          <w:rFonts w:ascii="Baskerville" w:hAnsi="Baskerville"/>
          <w:b w:val="0"/>
          <w:szCs w:val="24"/>
          <w:lang w:val="en-US"/>
        </w:rPr>
        <w:t xml:space="preserve">utside reviewer for promotion cases at a campus of the University of California, a </w:t>
      </w:r>
      <w:r w:rsidR="00DF2F6A" w:rsidRPr="00421096">
        <w:rPr>
          <w:rFonts w:ascii="Baskerville" w:hAnsi="Baskerville"/>
          <w:b w:val="0"/>
          <w:szCs w:val="24"/>
          <w:lang w:val="en-US"/>
        </w:rPr>
        <w:t xml:space="preserve">Southern </w:t>
      </w:r>
      <w:r w:rsidR="00BE4B87" w:rsidRPr="00421096">
        <w:rPr>
          <w:rFonts w:ascii="Baskerville" w:hAnsi="Baskerville"/>
          <w:b w:val="0"/>
          <w:szCs w:val="24"/>
          <w:lang w:val="en-US"/>
        </w:rPr>
        <w:t xml:space="preserve">liberal arts college, and an Irish university  </w:t>
      </w:r>
    </w:p>
    <w:p w14:paraId="6D33B1F5" w14:textId="033BAD65" w:rsidR="00F40E96" w:rsidRPr="00421096" w:rsidRDefault="00F40E96" w:rsidP="00E13C31">
      <w:pPr>
        <w:pStyle w:val="Title"/>
        <w:ind w:left="720" w:hanging="720"/>
        <w:jc w:val="left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  <w:lang w:val="en-US"/>
        </w:rPr>
        <w:t>Member, MLA Disability Studies Forum Executive Committee</w:t>
      </w:r>
      <w:r w:rsidR="00A51478" w:rsidRPr="00421096">
        <w:rPr>
          <w:rFonts w:ascii="Baskerville" w:hAnsi="Baskerville"/>
          <w:b w:val="0"/>
          <w:szCs w:val="24"/>
          <w:lang w:val="en-US"/>
        </w:rPr>
        <w:t>, 2018-2023</w:t>
      </w:r>
      <w:r w:rsidR="00C82073" w:rsidRPr="00421096">
        <w:rPr>
          <w:rFonts w:ascii="Baskerville" w:hAnsi="Baskerville"/>
          <w:b w:val="0"/>
          <w:szCs w:val="24"/>
          <w:lang w:val="en-US"/>
        </w:rPr>
        <w:t>: organize</w:t>
      </w:r>
      <w:r w:rsidR="00676835" w:rsidRPr="00421096">
        <w:rPr>
          <w:rFonts w:ascii="Baskerville" w:hAnsi="Baskerville"/>
          <w:b w:val="0"/>
          <w:szCs w:val="24"/>
          <w:lang w:val="en-US"/>
        </w:rPr>
        <w:t>d</w:t>
      </w:r>
      <w:r w:rsidR="00C82073" w:rsidRPr="00421096">
        <w:rPr>
          <w:rFonts w:ascii="Baskerville" w:hAnsi="Baskerville"/>
          <w:b w:val="0"/>
          <w:szCs w:val="24"/>
          <w:lang w:val="en-US"/>
        </w:rPr>
        <w:t>, vet</w:t>
      </w:r>
      <w:r w:rsidR="00676835" w:rsidRPr="00421096">
        <w:rPr>
          <w:rFonts w:ascii="Baskerville" w:hAnsi="Baskerville"/>
          <w:b w:val="0"/>
          <w:szCs w:val="24"/>
          <w:lang w:val="en-US"/>
        </w:rPr>
        <w:t>ted</w:t>
      </w:r>
      <w:r w:rsidR="00C82073" w:rsidRPr="00421096">
        <w:rPr>
          <w:rFonts w:ascii="Baskerville" w:hAnsi="Baskerville"/>
          <w:b w:val="0"/>
          <w:szCs w:val="24"/>
          <w:lang w:val="en-US"/>
        </w:rPr>
        <w:t xml:space="preserve"> papers for, and chair</w:t>
      </w:r>
      <w:r w:rsidR="00676835" w:rsidRPr="00421096">
        <w:rPr>
          <w:rFonts w:ascii="Baskerville" w:hAnsi="Baskerville"/>
          <w:b w:val="0"/>
          <w:szCs w:val="24"/>
          <w:lang w:val="en-US"/>
        </w:rPr>
        <w:t>ed</w:t>
      </w:r>
      <w:r w:rsidR="00C82073" w:rsidRPr="00421096">
        <w:rPr>
          <w:rFonts w:ascii="Baskerville" w:hAnsi="Baskerville"/>
          <w:b w:val="0"/>
          <w:szCs w:val="24"/>
          <w:lang w:val="en-US"/>
        </w:rPr>
        <w:t xml:space="preserve"> annual MLA panels and advance</w:t>
      </w:r>
      <w:r w:rsidR="00676835" w:rsidRPr="00421096">
        <w:rPr>
          <w:rFonts w:ascii="Baskerville" w:hAnsi="Baskerville"/>
          <w:b w:val="0"/>
          <w:szCs w:val="24"/>
          <w:lang w:val="en-US"/>
        </w:rPr>
        <w:t>d</w:t>
      </w:r>
      <w:r w:rsidR="00C82073" w:rsidRPr="00421096">
        <w:rPr>
          <w:rFonts w:ascii="Baskerville" w:hAnsi="Baskerville"/>
          <w:b w:val="0"/>
          <w:szCs w:val="24"/>
          <w:lang w:val="en-US"/>
        </w:rPr>
        <w:t xml:space="preserve"> forum business</w:t>
      </w:r>
    </w:p>
    <w:p w14:paraId="55D03B35" w14:textId="0DC2BBD0" w:rsidR="00F443B6" w:rsidRPr="00421096" w:rsidRDefault="00F443B6" w:rsidP="00E13C31">
      <w:pPr>
        <w:pStyle w:val="Title"/>
        <w:ind w:left="720" w:hanging="720"/>
        <w:jc w:val="left"/>
        <w:rPr>
          <w:rFonts w:ascii="Baskerville" w:hAnsi="Baskerville"/>
          <w:b w:val="0"/>
          <w:iCs/>
          <w:szCs w:val="24"/>
        </w:rPr>
      </w:pPr>
      <w:r w:rsidRPr="00421096">
        <w:rPr>
          <w:rFonts w:ascii="Baskerville" w:hAnsi="Baskerville"/>
          <w:b w:val="0"/>
          <w:szCs w:val="24"/>
        </w:rPr>
        <w:t xml:space="preserve">Member, Purdue Advisory Board, </w:t>
      </w:r>
      <w:r w:rsidRPr="00421096">
        <w:rPr>
          <w:rFonts w:ascii="Baskerville" w:hAnsi="Baskerville"/>
          <w:b w:val="0"/>
          <w:i/>
          <w:szCs w:val="24"/>
        </w:rPr>
        <w:t>Modern Fiction Studies</w:t>
      </w:r>
      <w:r w:rsidR="00C04B27" w:rsidRPr="00421096">
        <w:rPr>
          <w:rFonts w:ascii="Baskerville" w:hAnsi="Baskerville"/>
          <w:b w:val="0"/>
          <w:iCs/>
          <w:szCs w:val="24"/>
        </w:rPr>
        <w:t>, 2002-2023</w:t>
      </w:r>
    </w:p>
    <w:p w14:paraId="2B851D18" w14:textId="6031813D" w:rsidR="00C4048F" w:rsidRPr="00421096" w:rsidRDefault="00C8277F" w:rsidP="00E13C31">
      <w:pPr>
        <w:pStyle w:val="Title"/>
        <w:ind w:left="720" w:hanging="720"/>
        <w:jc w:val="left"/>
        <w:rPr>
          <w:rFonts w:ascii="Baskerville" w:hAnsi="Baskerville"/>
          <w:b w:val="0"/>
          <w:szCs w:val="24"/>
        </w:rPr>
      </w:pPr>
      <w:r w:rsidRPr="00421096">
        <w:rPr>
          <w:rFonts w:ascii="Baskerville" w:hAnsi="Baskerville"/>
          <w:b w:val="0"/>
          <w:szCs w:val="24"/>
        </w:rPr>
        <w:t>Reader</w:t>
      </w:r>
      <w:r w:rsidR="00E13C31" w:rsidRPr="00421096">
        <w:rPr>
          <w:rFonts w:ascii="Baskerville" w:hAnsi="Baskerville"/>
          <w:b w:val="0"/>
          <w:szCs w:val="24"/>
          <w:lang w:val="en-US"/>
        </w:rPr>
        <w:t xml:space="preserve"> for an array of journals, </w:t>
      </w:r>
      <w:r w:rsidR="00C778AF" w:rsidRPr="00421096">
        <w:rPr>
          <w:rFonts w:ascii="Baskerville" w:hAnsi="Baskerville"/>
          <w:b w:val="0"/>
          <w:szCs w:val="24"/>
          <w:lang w:val="en-US"/>
        </w:rPr>
        <w:t>such as</w:t>
      </w:r>
      <w:r w:rsidR="00E13C31" w:rsidRPr="00421096">
        <w:rPr>
          <w:rFonts w:ascii="Baskerville" w:hAnsi="Baskerville"/>
          <w:b w:val="0"/>
          <w:szCs w:val="24"/>
          <w:lang w:val="en-US"/>
        </w:rPr>
        <w:t xml:space="preserve"> </w:t>
      </w:r>
      <w:r w:rsidRPr="00421096">
        <w:rPr>
          <w:rFonts w:ascii="Baskerville" w:hAnsi="Baskerville"/>
          <w:b w:val="0"/>
          <w:i/>
          <w:szCs w:val="24"/>
        </w:rPr>
        <w:t>Twentieth-Century Literature</w:t>
      </w:r>
      <w:r w:rsidR="00C778AF" w:rsidRPr="00421096">
        <w:rPr>
          <w:rFonts w:ascii="Baskerville" w:hAnsi="Baskerville"/>
          <w:b w:val="0"/>
          <w:i/>
          <w:szCs w:val="24"/>
          <w:lang w:val="en-US"/>
        </w:rPr>
        <w:t xml:space="preserve">, </w:t>
      </w:r>
      <w:r w:rsidR="00C4048F" w:rsidRPr="00421096">
        <w:rPr>
          <w:rFonts w:ascii="Baskerville" w:hAnsi="Baskerville"/>
          <w:b w:val="0"/>
          <w:i/>
          <w:szCs w:val="24"/>
        </w:rPr>
        <w:t>Modernism/modernity</w:t>
      </w:r>
      <w:r w:rsidR="00C778AF" w:rsidRPr="00421096">
        <w:rPr>
          <w:rFonts w:ascii="Baskerville" w:hAnsi="Baskerville"/>
          <w:b w:val="0"/>
          <w:szCs w:val="24"/>
          <w:lang w:val="en-US"/>
        </w:rPr>
        <w:t xml:space="preserve">, </w:t>
      </w:r>
      <w:r w:rsidR="00E13C31" w:rsidRPr="00421096">
        <w:rPr>
          <w:rFonts w:ascii="Baskerville" w:hAnsi="Baskerville"/>
          <w:b w:val="0"/>
          <w:i/>
          <w:iCs/>
          <w:szCs w:val="24"/>
          <w:lang w:val="en-US"/>
        </w:rPr>
        <w:t>Disability Studies Quarterly</w:t>
      </w:r>
      <w:r w:rsidR="00C778AF" w:rsidRPr="00421096">
        <w:rPr>
          <w:rFonts w:ascii="Baskerville" w:hAnsi="Baskerville"/>
          <w:b w:val="0"/>
          <w:szCs w:val="24"/>
          <w:lang w:val="en-US"/>
        </w:rPr>
        <w:t xml:space="preserve">, </w:t>
      </w:r>
      <w:r w:rsidR="00E13C31" w:rsidRPr="00421096">
        <w:rPr>
          <w:rFonts w:ascii="Baskerville" w:hAnsi="Baskerville"/>
          <w:b w:val="0"/>
          <w:i/>
          <w:iCs/>
          <w:szCs w:val="24"/>
          <w:lang w:val="en-US"/>
        </w:rPr>
        <w:t>Tulsa Studies in Women’s Literature</w:t>
      </w:r>
      <w:r w:rsidR="00C778AF" w:rsidRPr="00421096">
        <w:rPr>
          <w:rFonts w:ascii="Baskerville" w:hAnsi="Baskerville"/>
          <w:b w:val="0"/>
          <w:i/>
          <w:iCs/>
          <w:szCs w:val="24"/>
          <w:lang w:val="en-US"/>
        </w:rPr>
        <w:t>,</w:t>
      </w:r>
      <w:r w:rsidR="00E13C31" w:rsidRPr="00421096">
        <w:rPr>
          <w:rFonts w:ascii="Baskerville" w:hAnsi="Baskerville"/>
          <w:b w:val="0"/>
          <w:szCs w:val="24"/>
          <w:lang w:val="en-US"/>
        </w:rPr>
        <w:t xml:space="preserve"> </w:t>
      </w:r>
      <w:r w:rsidR="00C778AF" w:rsidRPr="00421096">
        <w:rPr>
          <w:rFonts w:ascii="Baskerville" w:hAnsi="Baskerville"/>
          <w:b w:val="0"/>
          <w:i/>
          <w:iCs/>
          <w:szCs w:val="24"/>
          <w:lang w:val="en-US"/>
        </w:rPr>
        <w:t>Woolf Studies Annual</w:t>
      </w:r>
      <w:r w:rsidR="00C778AF" w:rsidRPr="00421096">
        <w:rPr>
          <w:rFonts w:ascii="Baskerville" w:hAnsi="Baskerville"/>
          <w:b w:val="0"/>
          <w:szCs w:val="24"/>
          <w:lang w:val="en-US"/>
        </w:rPr>
        <w:t xml:space="preserve">, </w:t>
      </w:r>
      <w:r w:rsidR="00E13C31" w:rsidRPr="00421096">
        <w:rPr>
          <w:rFonts w:ascii="Baskerville" w:hAnsi="Baskerville"/>
          <w:b w:val="0"/>
          <w:i/>
          <w:iCs/>
          <w:szCs w:val="24"/>
          <w:lang w:val="en-US"/>
        </w:rPr>
        <w:t>D. H. Lawrence Review</w:t>
      </w:r>
      <w:r w:rsidR="00E13C31" w:rsidRPr="00421096">
        <w:rPr>
          <w:rFonts w:ascii="Baskerville" w:hAnsi="Baskerville"/>
          <w:b w:val="0"/>
          <w:szCs w:val="24"/>
          <w:lang w:val="en-US"/>
        </w:rPr>
        <w:t xml:space="preserve"> and more </w:t>
      </w:r>
    </w:p>
    <w:p w14:paraId="7EDFE98D" w14:textId="57AD6B14" w:rsidR="005203F3" w:rsidRPr="00421096" w:rsidRDefault="005203F3" w:rsidP="00E13C31">
      <w:pPr>
        <w:pStyle w:val="Title"/>
        <w:ind w:left="720" w:hanging="720"/>
        <w:jc w:val="left"/>
        <w:rPr>
          <w:rFonts w:ascii="Baskerville" w:hAnsi="Baskerville"/>
          <w:b w:val="0"/>
          <w:szCs w:val="24"/>
          <w:lang w:val="en-US"/>
        </w:rPr>
      </w:pPr>
      <w:r w:rsidRPr="00421096">
        <w:rPr>
          <w:rFonts w:ascii="Baskerville" w:hAnsi="Baskerville"/>
          <w:b w:val="0"/>
          <w:szCs w:val="24"/>
        </w:rPr>
        <w:t>Reviewer</w:t>
      </w:r>
      <w:r w:rsidR="00784AA3" w:rsidRPr="00421096">
        <w:rPr>
          <w:rFonts w:ascii="Baskerville" w:hAnsi="Baskerville"/>
          <w:b w:val="0"/>
          <w:szCs w:val="24"/>
          <w:lang w:val="en-US"/>
        </w:rPr>
        <w:t xml:space="preserve"> for an array of presses</w:t>
      </w:r>
      <w:r w:rsidR="00C778AF" w:rsidRPr="00421096">
        <w:rPr>
          <w:rFonts w:ascii="Baskerville" w:hAnsi="Baskerville"/>
          <w:b w:val="0"/>
          <w:szCs w:val="24"/>
          <w:lang w:val="en-US"/>
        </w:rPr>
        <w:t xml:space="preserve">, such as </w:t>
      </w:r>
      <w:r w:rsidRPr="00421096">
        <w:rPr>
          <w:rFonts w:ascii="Baskerville" w:hAnsi="Baskerville"/>
          <w:b w:val="0"/>
          <w:szCs w:val="24"/>
        </w:rPr>
        <w:t>University of Michigan Press</w:t>
      </w:r>
      <w:r w:rsidR="00CA0CF8" w:rsidRPr="00421096">
        <w:rPr>
          <w:rFonts w:ascii="Baskerville" w:hAnsi="Baskerville"/>
          <w:b w:val="0"/>
          <w:szCs w:val="24"/>
          <w:lang w:val="en-US"/>
        </w:rPr>
        <w:t>, University Press of Florida, Johns Hopkins University Press, Edinburgh University Press, Columbia University Press, and Cambridge University Press</w:t>
      </w:r>
    </w:p>
    <w:p w14:paraId="58D1B2B7" w14:textId="77777777" w:rsidR="009B1081" w:rsidRPr="00421096" w:rsidRDefault="009B1081" w:rsidP="009B1081">
      <w:pPr>
        <w:ind w:left="360"/>
        <w:rPr>
          <w:rFonts w:ascii="Baskerville" w:hAnsi="Baskerville"/>
          <w:b/>
          <w:sz w:val="24"/>
          <w:szCs w:val="24"/>
        </w:rPr>
      </w:pPr>
    </w:p>
    <w:p w14:paraId="7FC1FF4D" w14:textId="443E17B7" w:rsidR="00C8277F" w:rsidRPr="00421096" w:rsidRDefault="00A807F0" w:rsidP="00F63C06">
      <w:pPr>
        <w:pStyle w:val="Header2mine"/>
      </w:pPr>
      <w:r w:rsidRPr="00421096">
        <w:t xml:space="preserve">Service </w:t>
      </w:r>
      <w:r w:rsidR="00C8277F" w:rsidRPr="00421096">
        <w:t xml:space="preserve">to Purdue University </w:t>
      </w:r>
    </w:p>
    <w:p w14:paraId="506C3198" w14:textId="20EC0316" w:rsidR="00A807F0" w:rsidRPr="00421096" w:rsidRDefault="00A807F0" w:rsidP="00F63C06">
      <w:pPr>
        <w:pStyle w:val="Header2mine"/>
      </w:pPr>
      <w:r w:rsidRPr="00421096">
        <w:t>Department of English</w:t>
      </w:r>
    </w:p>
    <w:p w14:paraId="0C6A2001" w14:textId="24802893" w:rsidR="00524120" w:rsidRPr="00421096" w:rsidRDefault="00524120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Member, Graduate Studies Committee, 2024-</w:t>
      </w:r>
      <w:r w:rsidR="003459FF" w:rsidRPr="00421096">
        <w:rPr>
          <w:rFonts w:ascii="Baskerville" w:hAnsi="Baskerville"/>
          <w:sz w:val="24"/>
          <w:szCs w:val="24"/>
        </w:rPr>
        <w:t>present</w:t>
      </w:r>
    </w:p>
    <w:p w14:paraId="04974C99" w14:textId="3511F17D" w:rsidR="005E31A1" w:rsidRPr="00421096" w:rsidRDefault="005E31A1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Member, Woodman Lecture and Literary Awards Committee, 2023-4</w:t>
      </w:r>
    </w:p>
    <w:p w14:paraId="18905D0A" w14:textId="21423927" w:rsidR="006038F1" w:rsidRPr="00421096" w:rsidRDefault="006038F1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Member, Job Placement Committee, 2021-2022</w:t>
      </w:r>
    </w:p>
    <w:p w14:paraId="3D4F207A" w14:textId="352BB4C2" w:rsidR="006038F1" w:rsidRPr="00421096" w:rsidRDefault="006038F1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Member, Head’s Advisory Committee, 2021-2022</w:t>
      </w:r>
    </w:p>
    <w:p w14:paraId="25C5A1C3" w14:textId="16D23037" w:rsidR="00B77AE0" w:rsidRPr="00421096" w:rsidRDefault="00B77AE0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Member, Excellence in Teaching Committee, 2019-2020</w:t>
      </w:r>
    </w:p>
    <w:p w14:paraId="2B5EF4BD" w14:textId="751AF212" w:rsidR="00EF7299" w:rsidRPr="00421096" w:rsidRDefault="00E617B0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Chair, Excellence in Teaching Committee, Fall 2017-</w:t>
      </w:r>
      <w:r w:rsidR="00CD71C0" w:rsidRPr="00421096">
        <w:rPr>
          <w:rFonts w:ascii="Baskerville" w:hAnsi="Baskerville"/>
          <w:sz w:val="24"/>
          <w:szCs w:val="24"/>
        </w:rPr>
        <w:t>2019</w:t>
      </w:r>
    </w:p>
    <w:p w14:paraId="1A5EAFCC" w14:textId="2A450E5D" w:rsidR="00AC4D56" w:rsidRPr="00421096" w:rsidRDefault="00AC4D56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Revamp</w:t>
      </w:r>
      <w:r w:rsidR="00A35BEF" w:rsidRPr="00421096">
        <w:rPr>
          <w:rFonts w:ascii="Baskerville" w:hAnsi="Baskerville"/>
          <w:sz w:val="24"/>
          <w:szCs w:val="24"/>
        </w:rPr>
        <w:t>ed</w:t>
      </w:r>
      <w:r w:rsidRPr="00421096">
        <w:rPr>
          <w:rFonts w:ascii="Baskerville" w:hAnsi="Baskerville"/>
          <w:sz w:val="24"/>
          <w:szCs w:val="24"/>
        </w:rPr>
        <w:t xml:space="preserve"> </w:t>
      </w:r>
      <w:r w:rsidR="00A35BEF" w:rsidRPr="00421096">
        <w:rPr>
          <w:rFonts w:ascii="Baskerville" w:hAnsi="Baskerville"/>
          <w:sz w:val="24"/>
          <w:szCs w:val="24"/>
        </w:rPr>
        <w:t xml:space="preserve">fall </w:t>
      </w:r>
      <w:r w:rsidRPr="00421096">
        <w:rPr>
          <w:rFonts w:ascii="Baskerville" w:hAnsi="Baskerville"/>
          <w:sz w:val="24"/>
          <w:szCs w:val="24"/>
        </w:rPr>
        <w:t>teaching award process for the department</w:t>
      </w:r>
    </w:p>
    <w:p w14:paraId="61B7818A" w14:textId="287F6D1A" w:rsidR="004745AE" w:rsidRPr="00421096" w:rsidRDefault="004745AE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Member, Literary Awards Committee</w:t>
      </w:r>
      <w:r w:rsidR="00785D1A" w:rsidRPr="00421096">
        <w:rPr>
          <w:rFonts w:ascii="Baskerville" w:hAnsi="Baskerville"/>
          <w:sz w:val="24"/>
          <w:szCs w:val="24"/>
        </w:rPr>
        <w:t xml:space="preserve">, </w:t>
      </w:r>
      <w:r w:rsidR="00292104" w:rsidRPr="00421096">
        <w:rPr>
          <w:rFonts w:ascii="Baskerville" w:hAnsi="Baskerville"/>
          <w:sz w:val="24"/>
          <w:szCs w:val="24"/>
        </w:rPr>
        <w:t xml:space="preserve">Fall </w:t>
      </w:r>
      <w:r w:rsidR="00785D1A" w:rsidRPr="00421096">
        <w:rPr>
          <w:rFonts w:ascii="Baskerville" w:hAnsi="Baskerville"/>
          <w:sz w:val="24"/>
          <w:szCs w:val="24"/>
        </w:rPr>
        <w:t>2015-</w:t>
      </w:r>
      <w:r w:rsidR="002145E2" w:rsidRPr="00421096">
        <w:rPr>
          <w:rFonts w:ascii="Baskerville" w:hAnsi="Baskerville"/>
          <w:sz w:val="24"/>
          <w:szCs w:val="24"/>
        </w:rPr>
        <w:t>Fall 2016</w:t>
      </w:r>
    </w:p>
    <w:p w14:paraId="57F1657F" w14:textId="1BBC3748" w:rsidR="00D20081" w:rsidRPr="00421096" w:rsidRDefault="00D20081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ab/>
        <w:t>Negotiated with the agent of Margaret Atwood and secured a commitment from Atwood to come to Purdue for the 2017 Literary Awards</w:t>
      </w:r>
    </w:p>
    <w:p w14:paraId="0E983896" w14:textId="77777777" w:rsidR="00282760" w:rsidRPr="00421096" w:rsidRDefault="00282760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Co-Chair, with John Duvall, Job Placement Committee, 2012-2013, 2013-14</w:t>
      </w:r>
    </w:p>
    <w:p w14:paraId="00BF95C8" w14:textId="77777777" w:rsidR="00282760" w:rsidRPr="00421096" w:rsidRDefault="00282760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Member, Head’s Advisory Committee, 2011-2013</w:t>
      </w:r>
    </w:p>
    <w:p w14:paraId="50E1D17A" w14:textId="77777777" w:rsidR="00282760" w:rsidRPr="00421096" w:rsidRDefault="00282760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and Chair, Undergraduate Studies Committee, 2010-2011</w:t>
      </w:r>
    </w:p>
    <w:p w14:paraId="03616561" w14:textId="1856393A" w:rsidR="00282760" w:rsidRPr="00421096" w:rsidRDefault="00282760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Literary Awards Judge, </w:t>
      </w:r>
      <w:r w:rsidR="002B3B34" w:rsidRPr="00421096">
        <w:rPr>
          <w:rFonts w:ascii="Baskerville" w:hAnsi="Baskerville"/>
          <w:sz w:val="24"/>
          <w:szCs w:val="24"/>
        </w:rPr>
        <w:t>annually, 2010-present</w:t>
      </w:r>
    </w:p>
    <w:p w14:paraId="1EA17CC2" w14:textId="2090E6CC" w:rsidR="00282760" w:rsidRPr="00421096" w:rsidRDefault="00282760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the English Department Primary Committee, Fall 2008-present (serve</w:t>
      </w:r>
      <w:r w:rsidR="00236C38" w:rsidRPr="00421096">
        <w:rPr>
          <w:rFonts w:ascii="Baskerville" w:hAnsi="Baskerville"/>
          <w:sz w:val="24"/>
          <w:szCs w:val="24"/>
        </w:rPr>
        <w:t xml:space="preserve"> regularly</w:t>
      </w:r>
      <w:r w:rsidRPr="00421096">
        <w:rPr>
          <w:rFonts w:ascii="Baskerville" w:hAnsi="Baskerville"/>
          <w:sz w:val="24"/>
          <w:szCs w:val="24"/>
        </w:rPr>
        <w:t xml:space="preserve"> on spring review committees for junior colleagues</w:t>
      </w:r>
      <w:r w:rsidR="00236C38" w:rsidRPr="00421096">
        <w:rPr>
          <w:rFonts w:ascii="Baskerville" w:hAnsi="Baskerville"/>
          <w:sz w:val="24"/>
          <w:szCs w:val="24"/>
        </w:rPr>
        <w:t xml:space="preserve"> and peers</w:t>
      </w:r>
      <w:r w:rsidRPr="00421096">
        <w:rPr>
          <w:rFonts w:ascii="Baskerville" w:hAnsi="Baskerville"/>
          <w:sz w:val="24"/>
          <w:szCs w:val="24"/>
        </w:rPr>
        <w:t xml:space="preserve">) </w:t>
      </w:r>
    </w:p>
    <w:p w14:paraId="017E6BE4" w14:textId="77777777" w:rsidR="001917A5" w:rsidRPr="00421096" w:rsidRDefault="001917A5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Member of the Search Committee for an Associate Professor in British and Postcolonial Literature after 1945 and Associate Editor of </w:t>
      </w:r>
      <w:r w:rsidRPr="00421096">
        <w:rPr>
          <w:rFonts w:ascii="Baskerville" w:hAnsi="Baskerville"/>
          <w:i/>
          <w:sz w:val="24"/>
          <w:szCs w:val="24"/>
        </w:rPr>
        <w:t>Modern Fiction Studies</w:t>
      </w:r>
    </w:p>
    <w:p w14:paraId="69FDC671" w14:textId="77777777" w:rsidR="001917A5" w:rsidRPr="00421096" w:rsidRDefault="001917A5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the English Department Elections Committee, 2007-08</w:t>
      </w:r>
    </w:p>
    <w:p w14:paraId="47B2DB3B" w14:textId="77777777" w:rsidR="001917A5" w:rsidRPr="00421096" w:rsidRDefault="001917A5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the English Department Policy Committee, 2006-07, 2007-08</w:t>
      </w:r>
    </w:p>
    <w:p w14:paraId="3391473E" w14:textId="77777777" w:rsidR="001917A5" w:rsidRPr="00421096" w:rsidRDefault="001917A5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the English Department Graduate Committee, 2006-07</w:t>
      </w:r>
    </w:p>
    <w:p w14:paraId="6766E312" w14:textId="77777777" w:rsidR="001917A5" w:rsidRPr="00421096" w:rsidRDefault="001917A5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the English Department Elections Committee, 2005-06</w:t>
      </w:r>
    </w:p>
    <w:p w14:paraId="712229AA" w14:textId="77777777" w:rsidR="001917A5" w:rsidRPr="00421096" w:rsidRDefault="001917A5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Preliminary Exam Committee in Modern British Literature, 2004</w:t>
      </w:r>
    </w:p>
    <w:p w14:paraId="57839010" w14:textId="7966E96E" w:rsidR="001917A5" w:rsidRPr="00421096" w:rsidRDefault="001917A5" w:rsidP="00236C38">
      <w:pPr>
        <w:ind w:left="720" w:hanging="72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the Job Placement Committee, academic years 2002-03, 2003-04, 2004-05</w:t>
      </w:r>
    </w:p>
    <w:p w14:paraId="7B7519C2" w14:textId="77777777" w:rsidR="00A807F0" w:rsidRPr="00421096" w:rsidRDefault="00A807F0" w:rsidP="00A807F0">
      <w:pPr>
        <w:ind w:left="1440" w:hanging="1440"/>
        <w:rPr>
          <w:rFonts w:ascii="Baskerville" w:hAnsi="Baskerville"/>
          <w:b/>
          <w:sz w:val="24"/>
          <w:szCs w:val="24"/>
        </w:rPr>
      </w:pPr>
    </w:p>
    <w:p w14:paraId="566A1997" w14:textId="48BBB9D2" w:rsidR="00CF2254" w:rsidRPr="00421096" w:rsidRDefault="00CF2254" w:rsidP="00F63C06">
      <w:pPr>
        <w:pStyle w:val="Header2mine"/>
      </w:pPr>
      <w:r w:rsidRPr="00421096">
        <w:t>Critical Disability Studies program</w:t>
      </w:r>
    </w:p>
    <w:p w14:paraId="77CA10B7" w14:textId="77777777" w:rsidR="003701E8" w:rsidRPr="00421096" w:rsidRDefault="003701E8" w:rsidP="003701E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Coordinator of Critical Disability Studies, 2024-</w:t>
      </w:r>
    </w:p>
    <w:p w14:paraId="1DF041C8" w14:textId="77777777" w:rsidR="003701E8" w:rsidRPr="00421096" w:rsidRDefault="003701E8" w:rsidP="003701E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Director of Critical Disability Studies, 2016-2024</w:t>
      </w:r>
    </w:p>
    <w:p w14:paraId="25184E87" w14:textId="77777777" w:rsidR="003701E8" w:rsidRPr="00421096" w:rsidRDefault="003701E8" w:rsidP="003701E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Designed and spearheaded new undergraduate minor in Critical Disability Studies, housed in the School of Interdisciplinary Studies  </w:t>
      </w:r>
    </w:p>
    <w:p w14:paraId="60DE40AE" w14:textId="4F214D6C" w:rsidR="00F63C06" w:rsidRDefault="00F63C06" w:rsidP="003459FF">
      <w:pPr>
        <w:ind w:left="1440" w:hanging="1440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Organizing Critical Disability Studies Fall Lecture by Sona Kazemi, October, 2026</w:t>
      </w:r>
    </w:p>
    <w:p w14:paraId="01241AEC" w14:textId="6A15C973" w:rsidR="003459FF" w:rsidRPr="00421096" w:rsidRDefault="003459FF" w:rsidP="003459FF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Organized Critical Disability Studies Fall Lecture by Jina Kim, October, 2025</w:t>
      </w:r>
    </w:p>
    <w:p w14:paraId="308965B7" w14:textId="3D0DFDB8" w:rsidR="003701E8" w:rsidRPr="00421096" w:rsidRDefault="003701E8" w:rsidP="003701E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Organized Critical Disability Studies Fall Lecture by </w:t>
      </w:r>
      <w:proofErr w:type="spellStart"/>
      <w:r w:rsidRPr="00421096">
        <w:rPr>
          <w:rFonts w:ascii="Baskerville" w:hAnsi="Baskerville"/>
          <w:sz w:val="24"/>
          <w:szCs w:val="24"/>
        </w:rPr>
        <w:t>Sunaura</w:t>
      </w:r>
      <w:proofErr w:type="spellEnd"/>
      <w:r w:rsidRPr="00421096">
        <w:rPr>
          <w:rFonts w:ascii="Baskerville" w:hAnsi="Baskerville"/>
          <w:sz w:val="24"/>
          <w:szCs w:val="24"/>
        </w:rPr>
        <w:t xml:space="preserve"> Taylor, November, 2024</w:t>
      </w:r>
    </w:p>
    <w:p w14:paraId="3FDFF780" w14:textId="2ECDB5A7" w:rsidR="00C50208" w:rsidRPr="00421096" w:rsidRDefault="00C50208" w:rsidP="00236C3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Organized Critical Disability Studies Fall Lecture by Aimi Hamraie, October, 2023</w:t>
      </w:r>
    </w:p>
    <w:p w14:paraId="0A3467CE" w14:textId="31B717E1" w:rsidR="00C50208" w:rsidRPr="00421096" w:rsidRDefault="00C50208" w:rsidP="00236C3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Organized Critical Disability Studies Fall Lecture by La Marr </w:t>
      </w:r>
      <w:proofErr w:type="spellStart"/>
      <w:r w:rsidRPr="00421096">
        <w:rPr>
          <w:rFonts w:ascii="Baskerville" w:hAnsi="Baskerville"/>
          <w:sz w:val="24"/>
          <w:szCs w:val="24"/>
        </w:rPr>
        <w:t>Jurelle</w:t>
      </w:r>
      <w:proofErr w:type="spellEnd"/>
      <w:r w:rsidRPr="00421096">
        <w:rPr>
          <w:rFonts w:ascii="Baskerville" w:hAnsi="Baskerville"/>
          <w:sz w:val="24"/>
          <w:szCs w:val="24"/>
        </w:rPr>
        <w:t xml:space="preserve"> Bruce, October 2022</w:t>
      </w:r>
    </w:p>
    <w:p w14:paraId="1F131094" w14:textId="2E40E23F" w:rsidR="00880D81" w:rsidRPr="00421096" w:rsidRDefault="00880D81" w:rsidP="00236C3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Organiz</w:t>
      </w:r>
      <w:r w:rsidR="001706AC" w:rsidRPr="00421096">
        <w:rPr>
          <w:rFonts w:ascii="Baskerville" w:hAnsi="Baskerville"/>
          <w:sz w:val="24"/>
          <w:szCs w:val="24"/>
        </w:rPr>
        <w:t>ed</w:t>
      </w:r>
      <w:r w:rsidRPr="00421096">
        <w:rPr>
          <w:rFonts w:ascii="Baskerville" w:hAnsi="Baskerville"/>
          <w:sz w:val="24"/>
          <w:szCs w:val="24"/>
        </w:rPr>
        <w:t xml:space="preserve"> Critical Disability Studies Fall Lecture by Susan Burch, October, 2021</w:t>
      </w:r>
    </w:p>
    <w:p w14:paraId="1C2B759F" w14:textId="4D5F8F69" w:rsidR="00880D81" w:rsidRPr="00421096" w:rsidRDefault="00880D81" w:rsidP="00236C3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Organized Critical Disability Studies Fall Lecture by, Stephen Kuusisto, October, 2019</w:t>
      </w:r>
    </w:p>
    <w:p w14:paraId="45C3F4CE" w14:textId="2ED74E08" w:rsidR="00350095" w:rsidRPr="00421096" w:rsidRDefault="00350095" w:rsidP="00236C3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Organized Critical Disability Studies </w:t>
      </w:r>
      <w:r w:rsidR="00880D81" w:rsidRPr="00421096">
        <w:rPr>
          <w:rFonts w:ascii="Baskerville" w:hAnsi="Baskerville"/>
          <w:sz w:val="24"/>
          <w:szCs w:val="24"/>
        </w:rPr>
        <w:t xml:space="preserve">Fall Lecture </w:t>
      </w:r>
      <w:r w:rsidRPr="00421096">
        <w:rPr>
          <w:rFonts w:ascii="Baskerville" w:hAnsi="Baskerville"/>
          <w:sz w:val="24"/>
          <w:szCs w:val="24"/>
        </w:rPr>
        <w:t>by Melanie Yergeau, October, 2018</w:t>
      </w:r>
    </w:p>
    <w:p w14:paraId="7D0F06CA" w14:textId="72690E29" w:rsidR="0070227E" w:rsidRPr="00421096" w:rsidRDefault="0070227E" w:rsidP="00236C3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Organized Critical Disability Studies </w:t>
      </w:r>
      <w:r w:rsidR="00880D81" w:rsidRPr="00421096">
        <w:rPr>
          <w:rFonts w:ascii="Baskerville" w:hAnsi="Baskerville"/>
          <w:sz w:val="24"/>
          <w:szCs w:val="24"/>
        </w:rPr>
        <w:t xml:space="preserve">Fall Lecture </w:t>
      </w:r>
      <w:r w:rsidRPr="00421096">
        <w:rPr>
          <w:rFonts w:ascii="Baskerville" w:hAnsi="Baskerville"/>
          <w:sz w:val="24"/>
          <w:szCs w:val="24"/>
        </w:rPr>
        <w:t>by Alison Kafer, October, 2017</w:t>
      </w:r>
    </w:p>
    <w:p w14:paraId="628CF826" w14:textId="1BD6DC8B" w:rsidR="0070227E" w:rsidRPr="00421096" w:rsidRDefault="0070227E" w:rsidP="00236C38">
      <w:pPr>
        <w:ind w:left="1440" w:hanging="144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Organized Critical Disability Studies </w:t>
      </w:r>
      <w:r w:rsidR="00880D81" w:rsidRPr="00421096">
        <w:rPr>
          <w:rFonts w:ascii="Baskerville" w:hAnsi="Baskerville"/>
          <w:sz w:val="24"/>
          <w:szCs w:val="24"/>
        </w:rPr>
        <w:t xml:space="preserve">Fall Lecture </w:t>
      </w:r>
      <w:r w:rsidRPr="00421096">
        <w:rPr>
          <w:rFonts w:ascii="Baskerville" w:hAnsi="Baskerville"/>
          <w:sz w:val="24"/>
          <w:szCs w:val="24"/>
        </w:rPr>
        <w:t>by Rabia Belt, October, 2016 </w:t>
      </w:r>
    </w:p>
    <w:p w14:paraId="5D373645" w14:textId="18B487FC" w:rsidR="00A807F0" w:rsidRPr="00421096" w:rsidRDefault="00555ED0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Organized Critical Disability Studies Symposium, February</w:t>
      </w:r>
      <w:r w:rsidR="006042E6" w:rsidRPr="00421096">
        <w:rPr>
          <w:rFonts w:ascii="Baskerville" w:hAnsi="Baskerville"/>
          <w:sz w:val="24"/>
          <w:szCs w:val="24"/>
        </w:rPr>
        <w:t xml:space="preserve">, 2016, with four distinguished </w:t>
      </w:r>
      <w:r w:rsidRPr="00421096">
        <w:rPr>
          <w:rFonts w:ascii="Baskerville" w:hAnsi="Baskerville"/>
          <w:sz w:val="24"/>
          <w:szCs w:val="24"/>
        </w:rPr>
        <w:t>visiting speakers</w:t>
      </w:r>
      <w:r w:rsidR="004E44D2" w:rsidRPr="00421096">
        <w:rPr>
          <w:rFonts w:ascii="Baskerville" w:hAnsi="Baskerville"/>
          <w:sz w:val="24"/>
          <w:szCs w:val="24"/>
        </w:rPr>
        <w:t>: Rosemarie Garland-Thomson, Douglas Baynton, Michele Friedner, &amp; Jennifer Barclay</w:t>
      </w:r>
      <w:r w:rsidR="00976C2B" w:rsidRPr="00421096">
        <w:rPr>
          <w:rFonts w:ascii="Baskerville" w:hAnsi="Baskerville"/>
          <w:sz w:val="24"/>
          <w:szCs w:val="24"/>
        </w:rPr>
        <w:t xml:space="preserve"> </w:t>
      </w:r>
    </w:p>
    <w:p w14:paraId="60D19C2C" w14:textId="646124B7" w:rsidR="00236C38" w:rsidRPr="00421096" w:rsidRDefault="00236C38" w:rsidP="00236C38">
      <w:pPr>
        <w:rPr>
          <w:rFonts w:ascii="Baskerville" w:hAnsi="Baskerville"/>
          <w:sz w:val="24"/>
          <w:szCs w:val="24"/>
        </w:rPr>
      </w:pPr>
    </w:p>
    <w:p w14:paraId="59D4CC7B" w14:textId="77777777" w:rsidR="00236C38" w:rsidRPr="00421096" w:rsidRDefault="00236C38" w:rsidP="00E058EB">
      <w:pPr>
        <w:pStyle w:val="Header2mine"/>
      </w:pPr>
      <w:r w:rsidRPr="00421096">
        <w:t>Women’s, Gender, and Sexuality Studies</w:t>
      </w:r>
    </w:p>
    <w:p w14:paraId="53B57B73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Affiliated faculty member</w:t>
      </w:r>
    </w:p>
    <w:p w14:paraId="744DD2C6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Developed and taught course for new minor in LGBTQ studies: Queer Studies and Disability Studies </w:t>
      </w:r>
    </w:p>
    <w:p w14:paraId="689BFAA0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the Women’s Studies Advisory Committee, 2005-2006</w:t>
      </w:r>
    </w:p>
    <w:p w14:paraId="33F6FDBE" w14:textId="77777777" w:rsidR="00236C38" w:rsidRPr="00421096" w:rsidRDefault="00236C38" w:rsidP="00CF7414">
      <w:pPr>
        <w:rPr>
          <w:rFonts w:ascii="Baskerville" w:hAnsi="Baskerville"/>
          <w:b/>
          <w:sz w:val="24"/>
          <w:szCs w:val="24"/>
        </w:rPr>
      </w:pPr>
    </w:p>
    <w:p w14:paraId="257123BD" w14:textId="77777777" w:rsidR="00236C38" w:rsidRPr="00421096" w:rsidRDefault="00236C38" w:rsidP="00E058EB">
      <w:pPr>
        <w:pStyle w:val="Header2mine"/>
      </w:pPr>
      <w:r w:rsidRPr="00421096">
        <w:t xml:space="preserve">Jewish Studies </w:t>
      </w:r>
    </w:p>
    <w:p w14:paraId="0074C89B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Affiliated faculty member</w:t>
      </w:r>
    </w:p>
    <w:p w14:paraId="1B40859A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Chose and invited speaker for Fall 2008 evening lecture series; discussed audience and topic with speaker; organized dinner with speaker</w:t>
      </w:r>
    </w:p>
    <w:p w14:paraId="15522DA1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Chose and invited speaker for Fall 2007 evening lecture series; discussed audience and topic with speaker; organized dinner with speaker</w:t>
      </w:r>
    </w:p>
    <w:p w14:paraId="0CAD3FD0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Member of the Jewish Studies Steering Committee, 2006-7 </w:t>
      </w:r>
    </w:p>
    <w:p w14:paraId="6D75C0E0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Participated in teaching IDIS 330: Introduction to Jewish Studies, Spring 2003 (Modern Jewish Literature)</w:t>
      </w:r>
    </w:p>
    <w:p w14:paraId="59753D4F" w14:textId="77777777" w:rsidR="00236C38" w:rsidRPr="00421096" w:rsidRDefault="00236C38" w:rsidP="00236C38">
      <w:pPr>
        <w:ind w:left="1440" w:hanging="1440"/>
        <w:rPr>
          <w:rFonts w:ascii="Baskerville" w:hAnsi="Baskerville"/>
          <w:b/>
          <w:sz w:val="24"/>
          <w:szCs w:val="24"/>
        </w:rPr>
      </w:pPr>
    </w:p>
    <w:p w14:paraId="01BDDF89" w14:textId="77777777" w:rsidR="00236C38" w:rsidRPr="00421096" w:rsidRDefault="00236C38" w:rsidP="00E058EB">
      <w:pPr>
        <w:pStyle w:val="Header2mine"/>
      </w:pPr>
      <w:r w:rsidRPr="00421096">
        <w:t xml:space="preserve">Purdue University </w:t>
      </w:r>
    </w:p>
    <w:p w14:paraId="6C354A75" w14:textId="544CE72C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Reviewed and ranked applications for Purdue University’s Enhancing Research in the Humanities and Arts grants, October 2017 &amp; October 2018</w:t>
      </w:r>
    </w:p>
    <w:p w14:paraId="5376537B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Honors College Preceptor, 2016-2017</w:t>
      </w:r>
    </w:p>
    <w:p w14:paraId="7D6D7284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Member of Faculty Advisory Committee for the Disability Resource Center, 2014 - present</w:t>
      </w:r>
    </w:p>
    <w:p w14:paraId="6ACF342D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Visited Multidisciplinary Engineering Design class taught by David Radcliffe to consult with students working to make class discussions more accessible to deaf and hard-of-hearing students and instructors, March, 2013</w:t>
      </w:r>
    </w:p>
    <w:p w14:paraId="2A1196DD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>Marched in Commencement, Spring 2004, Spring 2012</w:t>
      </w:r>
    </w:p>
    <w:p w14:paraId="7FD56124" w14:textId="77777777" w:rsidR="00236C38" w:rsidRPr="00421096" w:rsidRDefault="00236C38" w:rsidP="00236C38">
      <w:pPr>
        <w:ind w:left="900" w:hanging="900"/>
        <w:rPr>
          <w:rFonts w:ascii="Baskerville" w:hAnsi="Baskerville"/>
          <w:sz w:val="24"/>
          <w:szCs w:val="24"/>
        </w:rPr>
      </w:pPr>
      <w:r w:rsidRPr="00421096">
        <w:rPr>
          <w:rFonts w:ascii="Baskerville" w:hAnsi="Baskerville"/>
          <w:sz w:val="24"/>
          <w:szCs w:val="24"/>
        </w:rPr>
        <w:t xml:space="preserve">Completed ALLY training; posted sign indicating that my office is a welcoming space for people of all sexual and gender identifications </w:t>
      </w:r>
    </w:p>
    <w:p w14:paraId="7DCA6D6C" w14:textId="77777777" w:rsidR="00236C38" w:rsidRPr="00421096" w:rsidRDefault="00236C38" w:rsidP="00236C38">
      <w:pPr>
        <w:rPr>
          <w:rFonts w:ascii="Baskerville" w:hAnsi="Baskerville"/>
          <w:sz w:val="24"/>
          <w:szCs w:val="24"/>
        </w:rPr>
      </w:pPr>
    </w:p>
    <w:sectPr w:rsidR="00236C38" w:rsidRPr="00421096" w:rsidSect="008322FF">
      <w:headerReference w:type="default" r:id="rId16"/>
      <w:pgSz w:w="12240" w:h="15840"/>
      <w:pgMar w:top="1440" w:right="1296" w:bottom="1440" w:left="129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80BF8" w14:textId="77777777" w:rsidR="00B002A6" w:rsidRDefault="00B002A6">
      <w:r>
        <w:separator/>
      </w:r>
    </w:p>
  </w:endnote>
  <w:endnote w:type="continuationSeparator" w:id="0">
    <w:p w14:paraId="6ED45B75" w14:textId="77777777" w:rsidR="00B002A6" w:rsidRDefault="00B0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EE0B9" w14:textId="77777777" w:rsidR="00B002A6" w:rsidRDefault="00B002A6">
      <w:r>
        <w:separator/>
      </w:r>
    </w:p>
  </w:footnote>
  <w:footnote w:type="continuationSeparator" w:id="0">
    <w:p w14:paraId="55D444A0" w14:textId="77777777" w:rsidR="00B002A6" w:rsidRDefault="00B00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18AB" w14:textId="77777777" w:rsidR="00F4084F" w:rsidRDefault="00F4084F">
    <w:pPr>
      <w:pStyle w:val="Header"/>
      <w:jc w:val="right"/>
      <w:rPr>
        <w:sz w:val="24"/>
      </w:rPr>
    </w:pPr>
    <w:r>
      <w:rPr>
        <w:sz w:val="24"/>
      </w:rPr>
      <w:t xml:space="preserve">Linett, </w:t>
    </w:r>
    <w:r>
      <w:rPr>
        <w:sz w:val="24"/>
      </w:rP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E"/>
    <w:multiLevelType w:val="singleLevel"/>
    <w:tmpl w:val="00000000"/>
    <w:lvl w:ilvl="0">
      <w:start w:val="76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000000F"/>
    <w:multiLevelType w:val="singleLevel"/>
    <w:tmpl w:val="00000000"/>
    <w:lvl w:ilvl="0">
      <w:start w:val="76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6C31A4"/>
    <w:multiLevelType w:val="hybridMultilevel"/>
    <w:tmpl w:val="482631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AE7F82"/>
    <w:multiLevelType w:val="hybridMultilevel"/>
    <w:tmpl w:val="25BAA9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A376ED"/>
    <w:multiLevelType w:val="multilevel"/>
    <w:tmpl w:val="7F72C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07712"/>
    <w:multiLevelType w:val="multilevel"/>
    <w:tmpl w:val="2D0C962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 w15:restartNumberingAfterBreak="0">
    <w:nsid w:val="34C521AB"/>
    <w:multiLevelType w:val="hybridMultilevel"/>
    <w:tmpl w:val="88964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394489"/>
    <w:multiLevelType w:val="hybridMultilevel"/>
    <w:tmpl w:val="09729C86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3A307852"/>
    <w:multiLevelType w:val="hybridMultilevel"/>
    <w:tmpl w:val="5F9EAE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A179AB"/>
    <w:multiLevelType w:val="hybridMultilevel"/>
    <w:tmpl w:val="D8026E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224EB8"/>
    <w:multiLevelType w:val="hybridMultilevel"/>
    <w:tmpl w:val="9ED03C7E"/>
    <w:lvl w:ilvl="0" w:tplc="3D485F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B0079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68694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A6E00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85C2E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A48A8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7326D4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43CA8F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E2A47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46F4DF3"/>
    <w:multiLevelType w:val="hybridMultilevel"/>
    <w:tmpl w:val="2D0C9622"/>
    <w:lvl w:ilvl="0" w:tplc="3A6061B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67F564AA"/>
    <w:multiLevelType w:val="hybridMultilevel"/>
    <w:tmpl w:val="4B788FB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403789864">
    <w:abstractNumId w:val="11"/>
  </w:num>
  <w:num w:numId="2" w16cid:durableId="150869627">
    <w:abstractNumId w:val="0"/>
  </w:num>
  <w:num w:numId="3" w16cid:durableId="798114237">
    <w:abstractNumId w:val="1"/>
  </w:num>
  <w:num w:numId="4" w16cid:durableId="720909604">
    <w:abstractNumId w:val="2"/>
  </w:num>
  <w:num w:numId="5" w16cid:durableId="909802768">
    <w:abstractNumId w:val="13"/>
  </w:num>
  <w:num w:numId="6" w16cid:durableId="306207807">
    <w:abstractNumId w:val="12"/>
  </w:num>
  <w:num w:numId="7" w16cid:durableId="1530411250">
    <w:abstractNumId w:val="6"/>
  </w:num>
  <w:num w:numId="8" w16cid:durableId="726996445">
    <w:abstractNumId w:val="8"/>
  </w:num>
  <w:num w:numId="9" w16cid:durableId="1279604626">
    <w:abstractNumId w:val="10"/>
  </w:num>
  <w:num w:numId="10" w16cid:durableId="443040997">
    <w:abstractNumId w:val="3"/>
  </w:num>
  <w:num w:numId="11" w16cid:durableId="1391853675">
    <w:abstractNumId w:val="9"/>
  </w:num>
  <w:num w:numId="12" w16cid:durableId="1275138731">
    <w:abstractNumId w:val="7"/>
  </w:num>
  <w:num w:numId="13" w16cid:durableId="1578055582">
    <w:abstractNumId w:val="4"/>
  </w:num>
  <w:num w:numId="14" w16cid:durableId="1636715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35"/>
    <w:rsid w:val="0000285D"/>
    <w:rsid w:val="00004B2A"/>
    <w:rsid w:val="0000781D"/>
    <w:rsid w:val="00007DF6"/>
    <w:rsid w:val="000174E4"/>
    <w:rsid w:val="00023A5A"/>
    <w:rsid w:val="000241E7"/>
    <w:rsid w:val="00026B73"/>
    <w:rsid w:val="00027864"/>
    <w:rsid w:val="00032079"/>
    <w:rsid w:val="0003383C"/>
    <w:rsid w:val="00034379"/>
    <w:rsid w:val="00037ACD"/>
    <w:rsid w:val="0004055A"/>
    <w:rsid w:val="00040F65"/>
    <w:rsid w:val="00041E72"/>
    <w:rsid w:val="0004290F"/>
    <w:rsid w:val="00045339"/>
    <w:rsid w:val="000466EC"/>
    <w:rsid w:val="000466EF"/>
    <w:rsid w:val="00052E7D"/>
    <w:rsid w:val="00053C97"/>
    <w:rsid w:val="00054A43"/>
    <w:rsid w:val="00060B42"/>
    <w:rsid w:val="0006320C"/>
    <w:rsid w:val="00064488"/>
    <w:rsid w:val="000663B3"/>
    <w:rsid w:val="00070322"/>
    <w:rsid w:val="00070B8D"/>
    <w:rsid w:val="0007143A"/>
    <w:rsid w:val="00071583"/>
    <w:rsid w:val="00071C18"/>
    <w:rsid w:val="00073C0E"/>
    <w:rsid w:val="00074705"/>
    <w:rsid w:val="00076D67"/>
    <w:rsid w:val="00076FB1"/>
    <w:rsid w:val="00077C10"/>
    <w:rsid w:val="0008112E"/>
    <w:rsid w:val="000840DB"/>
    <w:rsid w:val="0008434E"/>
    <w:rsid w:val="000962C8"/>
    <w:rsid w:val="000963E8"/>
    <w:rsid w:val="00096A03"/>
    <w:rsid w:val="00097AB7"/>
    <w:rsid w:val="000A1237"/>
    <w:rsid w:val="000A245A"/>
    <w:rsid w:val="000A2607"/>
    <w:rsid w:val="000A264C"/>
    <w:rsid w:val="000A2746"/>
    <w:rsid w:val="000A7D7E"/>
    <w:rsid w:val="000B1751"/>
    <w:rsid w:val="000B4029"/>
    <w:rsid w:val="000B5AA7"/>
    <w:rsid w:val="000B5D85"/>
    <w:rsid w:val="000B62AA"/>
    <w:rsid w:val="000B7C40"/>
    <w:rsid w:val="000C027C"/>
    <w:rsid w:val="000C239A"/>
    <w:rsid w:val="000C410E"/>
    <w:rsid w:val="000C6F33"/>
    <w:rsid w:val="000D0AD0"/>
    <w:rsid w:val="000D3E02"/>
    <w:rsid w:val="000D4203"/>
    <w:rsid w:val="000D6563"/>
    <w:rsid w:val="000E0595"/>
    <w:rsid w:val="000E3149"/>
    <w:rsid w:val="000E378C"/>
    <w:rsid w:val="000E67B7"/>
    <w:rsid w:val="000F0647"/>
    <w:rsid w:val="000F0AEC"/>
    <w:rsid w:val="000F13B0"/>
    <w:rsid w:val="000F4A68"/>
    <w:rsid w:val="000F657F"/>
    <w:rsid w:val="000F6B3A"/>
    <w:rsid w:val="000F6DBC"/>
    <w:rsid w:val="000F7A63"/>
    <w:rsid w:val="001002EC"/>
    <w:rsid w:val="00102115"/>
    <w:rsid w:val="00102186"/>
    <w:rsid w:val="00105B25"/>
    <w:rsid w:val="00110210"/>
    <w:rsid w:val="0011553A"/>
    <w:rsid w:val="00116771"/>
    <w:rsid w:val="00117A17"/>
    <w:rsid w:val="00120031"/>
    <w:rsid w:val="00120049"/>
    <w:rsid w:val="00122C7D"/>
    <w:rsid w:val="001232A9"/>
    <w:rsid w:val="00124B80"/>
    <w:rsid w:val="00126985"/>
    <w:rsid w:val="001279B3"/>
    <w:rsid w:val="00131C99"/>
    <w:rsid w:val="0013493A"/>
    <w:rsid w:val="0013533D"/>
    <w:rsid w:val="00135ACD"/>
    <w:rsid w:val="00137D58"/>
    <w:rsid w:val="00141B40"/>
    <w:rsid w:val="0014394F"/>
    <w:rsid w:val="00146CBD"/>
    <w:rsid w:val="001510B5"/>
    <w:rsid w:val="00151551"/>
    <w:rsid w:val="00151A86"/>
    <w:rsid w:val="00152386"/>
    <w:rsid w:val="00152642"/>
    <w:rsid w:val="00152A5D"/>
    <w:rsid w:val="00153329"/>
    <w:rsid w:val="00154099"/>
    <w:rsid w:val="00155E49"/>
    <w:rsid w:val="00163FE4"/>
    <w:rsid w:val="0016527C"/>
    <w:rsid w:val="001652E4"/>
    <w:rsid w:val="00165C93"/>
    <w:rsid w:val="0016722C"/>
    <w:rsid w:val="001706AC"/>
    <w:rsid w:val="00170C36"/>
    <w:rsid w:val="001743E7"/>
    <w:rsid w:val="00183A54"/>
    <w:rsid w:val="00183CCA"/>
    <w:rsid w:val="001844FF"/>
    <w:rsid w:val="00185256"/>
    <w:rsid w:val="00191240"/>
    <w:rsid w:val="001917A5"/>
    <w:rsid w:val="00194497"/>
    <w:rsid w:val="00196252"/>
    <w:rsid w:val="00196367"/>
    <w:rsid w:val="001A03D0"/>
    <w:rsid w:val="001A40CD"/>
    <w:rsid w:val="001B00BC"/>
    <w:rsid w:val="001B01F5"/>
    <w:rsid w:val="001B0908"/>
    <w:rsid w:val="001B16BC"/>
    <w:rsid w:val="001B58BA"/>
    <w:rsid w:val="001B6413"/>
    <w:rsid w:val="001C3476"/>
    <w:rsid w:val="001C378B"/>
    <w:rsid w:val="001C58A0"/>
    <w:rsid w:val="001C5C74"/>
    <w:rsid w:val="001C5D1C"/>
    <w:rsid w:val="001D5B9A"/>
    <w:rsid w:val="001D62A2"/>
    <w:rsid w:val="001E1EE3"/>
    <w:rsid w:val="001E29D8"/>
    <w:rsid w:val="001E43B1"/>
    <w:rsid w:val="001E588B"/>
    <w:rsid w:val="001E65F8"/>
    <w:rsid w:val="001F2585"/>
    <w:rsid w:val="001F3638"/>
    <w:rsid w:val="001F4B2D"/>
    <w:rsid w:val="001F534C"/>
    <w:rsid w:val="001F6FCB"/>
    <w:rsid w:val="00200A4F"/>
    <w:rsid w:val="002026FD"/>
    <w:rsid w:val="00204F29"/>
    <w:rsid w:val="002053EF"/>
    <w:rsid w:val="0020610A"/>
    <w:rsid w:val="002076BD"/>
    <w:rsid w:val="00210741"/>
    <w:rsid w:val="0021262E"/>
    <w:rsid w:val="00213E01"/>
    <w:rsid w:val="002145E2"/>
    <w:rsid w:val="00215833"/>
    <w:rsid w:val="00215C41"/>
    <w:rsid w:val="00220635"/>
    <w:rsid w:val="00221F6A"/>
    <w:rsid w:val="00222940"/>
    <w:rsid w:val="00225858"/>
    <w:rsid w:val="00226C3D"/>
    <w:rsid w:val="002300E8"/>
    <w:rsid w:val="00234CB3"/>
    <w:rsid w:val="002352D8"/>
    <w:rsid w:val="00235D8D"/>
    <w:rsid w:val="00236C38"/>
    <w:rsid w:val="00236CFE"/>
    <w:rsid w:val="002409A9"/>
    <w:rsid w:val="00250041"/>
    <w:rsid w:val="0025022B"/>
    <w:rsid w:val="00253679"/>
    <w:rsid w:val="00253A44"/>
    <w:rsid w:val="002603A6"/>
    <w:rsid w:val="00260DC7"/>
    <w:rsid w:val="002617E5"/>
    <w:rsid w:val="002629DA"/>
    <w:rsid w:val="00263CE3"/>
    <w:rsid w:val="0026505C"/>
    <w:rsid w:val="0026645C"/>
    <w:rsid w:val="002706D4"/>
    <w:rsid w:val="00271A45"/>
    <w:rsid w:val="00271C65"/>
    <w:rsid w:val="0027207E"/>
    <w:rsid w:val="00272456"/>
    <w:rsid w:val="0027323E"/>
    <w:rsid w:val="002740F6"/>
    <w:rsid w:val="00282760"/>
    <w:rsid w:val="00285001"/>
    <w:rsid w:val="002907F7"/>
    <w:rsid w:val="00292104"/>
    <w:rsid w:val="00292B90"/>
    <w:rsid w:val="00293448"/>
    <w:rsid w:val="0029523C"/>
    <w:rsid w:val="002952D7"/>
    <w:rsid w:val="002961C8"/>
    <w:rsid w:val="00296FDA"/>
    <w:rsid w:val="00297515"/>
    <w:rsid w:val="00297FC4"/>
    <w:rsid w:val="002A2722"/>
    <w:rsid w:val="002A3A02"/>
    <w:rsid w:val="002A4B46"/>
    <w:rsid w:val="002A565E"/>
    <w:rsid w:val="002A58A7"/>
    <w:rsid w:val="002A605B"/>
    <w:rsid w:val="002A63A2"/>
    <w:rsid w:val="002A6827"/>
    <w:rsid w:val="002A6E1D"/>
    <w:rsid w:val="002B0DD0"/>
    <w:rsid w:val="002B2E05"/>
    <w:rsid w:val="002B39E0"/>
    <w:rsid w:val="002B3B34"/>
    <w:rsid w:val="002B589C"/>
    <w:rsid w:val="002B5F0A"/>
    <w:rsid w:val="002B7BF2"/>
    <w:rsid w:val="002C0839"/>
    <w:rsid w:val="002C23EC"/>
    <w:rsid w:val="002C4416"/>
    <w:rsid w:val="002C5158"/>
    <w:rsid w:val="002C7EAB"/>
    <w:rsid w:val="002D4E11"/>
    <w:rsid w:val="002D7B7A"/>
    <w:rsid w:val="002E16F5"/>
    <w:rsid w:val="002E50A8"/>
    <w:rsid w:val="002E5313"/>
    <w:rsid w:val="002E58A4"/>
    <w:rsid w:val="002E5A2C"/>
    <w:rsid w:val="002E5BC2"/>
    <w:rsid w:val="002E6F90"/>
    <w:rsid w:val="002F023E"/>
    <w:rsid w:val="002F14AB"/>
    <w:rsid w:val="002F26A1"/>
    <w:rsid w:val="002F4524"/>
    <w:rsid w:val="002F4859"/>
    <w:rsid w:val="002F79D6"/>
    <w:rsid w:val="003000D3"/>
    <w:rsid w:val="003033E7"/>
    <w:rsid w:val="00304534"/>
    <w:rsid w:val="0030560B"/>
    <w:rsid w:val="003069DE"/>
    <w:rsid w:val="00311E75"/>
    <w:rsid w:val="00312AEC"/>
    <w:rsid w:val="003150BB"/>
    <w:rsid w:val="00315565"/>
    <w:rsid w:val="00315C1D"/>
    <w:rsid w:val="0031624D"/>
    <w:rsid w:val="003166FA"/>
    <w:rsid w:val="00317F0F"/>
    <w:rsid w:val="00320934"/>
    <w:rsid w:val="00321CC6"/>
    <w:rsid w:val="00326416"/>
    <w:rsid w:val="00330B17"/>
    <w:rsid w:val="00331556"/>
    <w:rsid w:val="0033328B"/>
    <w:rsid w:val="00333748"/>
    <w:rsid w:val="003359AB"/>
    <w:rsid w:val="00335D03"/>
    <w:rsid w:val="00336AD3"/>
    <w:rsid w:val="00340239"/>
    <w:rsid w:val="00341334"/>
    <w:rsid w:val="003459FF"/>
    <w:rsid w:val="0034648B"/>
    <w:rsid w:val="00350095"/>
    <w:rsid w:val="003503F1"/>
    <w:rsid w:val="0035082A"/>
    <w:rsid w:val="00350B13"/>
    <w:rsid w:val="003514E1"/>
    <w:rsid w:val="00355485"/>
    <w:rsid w:val="00360BC3"/>
    <w:rsid w:val="00360F53"/>
    <w:rsid w:val="00361740"/>
    <w:rsid w:val="0036485B"/>
    <w:rsid w:val="003655FF"/>
    <w:rsid w:val="00366FF5"/>
    <w:rsid w:val="00367ABD"/>
    <w:rsid w:val="003701E8"/>
    <w:rsid w:val="003732E7"/>
    <w:rsid w:val="00374B00"/>
    <w:rsid w:val="0037648D"/>
    <w:rsid w:val="003809A1"/>
    <w:rsid w:val="0038232C"/>
    <w:rsid w:val="003831DF"/>
    <w:rsid w:val="00383999"/>
    <w:rsid w:val="003869B2"/>
    <w:rsid w:val="00387C2A"/>
    <w:rsid w:val="0039029C"/>
    <w:rsid w:val="00391C72"/>
    <w:rsid w:val="0039405D"/>
    <w:rsid w:val="00396B52"/>
    <w:rsid w:val="0039701E"/>
    <w:rsid w:val="003A035B"/>
    <w:rsid w:val="003A20BD"/>
    <w:rsid w:val="003A29B7"/>
    <w:rsid w:val="003A4D53"/>
    <w:rsid w:val="003A5466"/>
    <w:rsid w:val="003A69D5"/>
    <w:rsid w:val="003A7997"/>
    <w:rsid w:val="003B2251"/>
    <w:rsid w:val="003B3B0C"/>
    <w:rsid w:val="003B45B4"/>
    <w:rsid w:val="003B4D94"/>
    <w:rsid w:val="003B6DCA"/>
    <w:rsid w:val="003B7451"/>
    <w:rsid w:val="003B7706"/>
    <w:rsid w:val="003B78D3"/>
    <w:rsid w:val="003B7925"/>
    <w:rsid w:val="003B7F51"/>
    <w:rsid w:val="003C116F"/>
    <w:rsid w:val="003C12B6"/>
    <w:rsid w:val="003C1859"/>
    <w:rsid w:val="003C22CE"/>
    <w:rsid w:val="003C6159"/>
    <w:rsid w:val="003D42E8"/>
    <w:rsid w:val="003E13D1"/>
    <w:rsid w:val="003E36B5"/>
    <w:rsid w:val="003E4CA5"/>
    <w:rsid w:val="003E5B10"/>
    <w:rsid w:val="003F0EA3"/>
    <w:rsid w:val="003F10AB"/>
    <w:rsid w:val="003F3AD0"/>
    <w:rsid w:val="003F478A"/>
    <w:rsid w:val="003F5D5A"/>
    <w:rsid w:val="00401C3B"/>
    <w:rsid w:val="00401CF6"/>
    <w:rsid w:val="004021DC"/>
    <w:rsid w:val="0040232F"/>
    <w:rsid w:val="004023DB"/>
    <w:rsid w:val="0040318C"/>
    <w:rsid w:val="00403724"/>
    <w:rsid w:val="004039EA"/>
    <w:rsid w:val="00404233"/>
    <w:rsid w:val="004052A6"/>
    <w:rsid w:val="0040533E"/>
    <w:rsid w:val="00406EF6"/>
    <w:rsid w:val="004101DA"/>
    <w:rsid w:val="004140E3"/>
    <w:rsid w:val="004143E7"/>
    <w:rsid w:val="004147D4"/>
    <w:rsid w:val="00415BB8"/>
    <w:rsid w:val="004169D0"/>
    <w:rsid w:val="00420AB0"/>
    <w:rsid w:val="00420AF4"/>
    <w:rsid w:val="00421096"/>
    <w:rsid w:val="004219DB"/>
    <w:rsid w:val="00421BD6"/>
    <w:rsid w:val="0042270A"/>
    <w:rsid w:val="004235FF"/>
    <w:rsid w:val="00425E3E"/>
    <w:rsid w:val="004279CA"/>
    <w:rsid w:val="004303FE"/>
    <w:rsid w:val="00430781"/>
    <w:rsid w:val="00430DEE"/>
    <w:rsid w:val="004321D3"/>
    <w:rsid w:val="0043222D"/>
    <w:rsid w:val="0043305A"/>
    <w:rsid w:val="004341B6"/>
    <w:rsid w:val="00434436"/>
    <w:rsid w:val="004351A7"/>
    <w:rsid w:val="0043653A"/>
    <w:rsid w:val="004408CD"/>
    <w:rsid w:val="00443816"/>
    <w:rsid w:val="00445832"/>
    <w:rsid w:val="00445FD5"/>
    <w:rsid w:val="004469EC"/>
    <w:rsid w:val="004503A5"/>
    <w:rsid w:val="004505F7"/>
    <w:rsid w:val="00450902"/>
    <w:rsid w:val="00451DD2"/>
    <w:rsid w:val="0045202F"/>
    <w:rsid w:val="00452137"/>
    <w:rsid w:val="00453495"/>
    <w:rsid w:val="00454425"/>
    <w:rsid w:val="00455AF3"/>
    <w:rsid w:val="00457CBA"/>
    <w:rsid w:val="00460404"/>
    <w:rsid w:val="00462479"/>
    <w:rsid w:val="00462827"/>
    <w:rsid w:val="00462A47"/>
    <w:rsid w:val="004643ED"/>
    <w:rsid w:val="00465BE0"/>
    <w:rsid w:val="004700DC"/>
    <w:rsid w:val="0047095B"/>
    <w:rsid w:val="00471F90"/>
    <w:rsid w:val="00474561"/>
    <w:rsid w:val="004745AE"/>
    <w:rsid w:val="00474AC0"/>
    <w:rsid w:val="004767A5"/>
    <w:rsid w:val="00476DA5"/>
    <w:rsid w:val="00476F51"/>
    <w:rsid w:val="00480D58"/>
    <w:rsid w:val="00481D9E"/>
    <w:rsid w:val="00481E7A"/>
    <w:rsid w:val="0048403D"/>
    <w:rsid w:val="004928B7"/>
    <w:rsid w:val="00494F1E"/>
    <w:rsid w:val="00497B25"/>
    <w:rsid w:val="004A09B4"/>
    <w:rsid w:val="004A1609"/>
    <w:rsid w:val="004A25F1"/>
    <w:rsid w:val="004A604F"/>
    <w:rsid w:val="004B084C"/>
    <w:rsid w:val="004B2ECD"/>
    <w:rsid w:val="004B36B8"/>
    <w:rsid w:val="004B4F28"/>
    <w:rsid w:val="004B6011"/>
    <w:rsid w:val="004B790D"/>
    <w:rsid w:val="004B79AE"/>
    <w:rsid w:val="004C156C"/>
    <w:rsid w:val="004C392A"/>
    <w:rsid w:val="004C4445"/>
    <w:rsid w:val="004C4FED"/>
    <w:rsid w:val="004C6EBB"/>
    <w:rsid w:val="004C7206"/>
    <w:rsid w:val="004D01C2"/>
    <w:rsid w:val="004D035B"/>
    <w:rsid w:val="004D3707"/>
    <w:rsid w:val="004D3A74"/>
    <w:rsid w:val="004D5018"/>
    <w:rsid w:val="004E1715"/>
    <w:rsid w:val="004E2132"/>
    <w:rsid w:val="004E44D2"/>
    <w:rsid w:val="004E4FFF"/>
    <w:rsid w:val="004E54CB"/>
    <w:rsid w:val="004E5803"/>
    <w:rsid w:val="004F103E"/>
    <w:rsid w:val="004F1B07"/>
    <w:rsid w:val="004F3EAB"/>
    <w:rsid w:val="004F52CA"/>
    <w:rsid w:val="004F57D7"/>
    <w:rsid w:val="004F61FA"/>
    <w:rsid w:val="004F7637"/>
    <w:rsid w:val="004F7651"/>
    <w:rsid w:val="00502F25"/>
    <w:rsid w:val="005031BC"/>
    <w:rsid w:val="00512385"/>
    <w:rsid w:val="005136CA"/>
    <w:rsid w:val="00513D9B"/>
    <w:rsid w:val="005162C2"/>
    <w:rsid w:val="00516D9A"/>
    <w:rsid w:val="005203F3"/>
    <w:rsid w:val="005212E7"/>
    <w:rsid w:val="00521A79"/>
    <w:rsid w:val="00521EAE"/>
    <w:rsid w:val="0052351D"/>
    <w:rsid w:val="005237A9"/>
    <w:rsid w:val="00524120"/>
    <w:rsid w:val="00530509"/>
    <w:rsid w:val="00530B05"/>
    <w:rsid w:val="00531510"/>
    <w:rsid w:val="0053359B"/>
    <w:rsid w:val="00540660"/>
    <w:rsid w:val="0054352E"/>
    <w:rsid w:val="0055135B"/>
    <w:rsid w:val="0055434F"/>
    <w:rsid w:val="005558C1"/>
    <w:rsid w:val="00555ED0"/>
    <w:rsid w:val="0055680D"/>
    <w:rsid w:val="0056655D"/>
    <w:rsid w:val="005673F2"/>
    <w:rsid w:val="00567C31"/>
    <w:rsid w:val="00571FA8"/>
    <w:rsid w:val="005724DE"/>
    <w:rsid w:val="0057260F"/>
    <w:rsid w:val="005759C0"/>
    <w:rsid w:val="00580761"/>
    <w:rsid w:val="005809B2"/>
    <w:rsid w:val="00582CCB"/>
    <w:rsid w:val="00583758"/>
    <w:rsid w:val="00583BE3"/>
    <w:rsid w:val="0058525B"/>
    <w:rsid w:val="005868B2"/>
    <w:rsid w:val="005907CF"/>
    <w:rsid w:val="005909AA"/>
    <w:rsid w:val="00591A52"/>
    <w:rsid w:val="00592AD3"/>
    <w:rsid w:val="0059316F"/>
    <w:rsid w:val="00594205"/>
    <w:rsid w:val="005944C4"/>
    <w:rsid w:val="0059495F"/>
    <w:rsid w:val="005962B3"/>
    <w:rsid w:val="005A06BC"/>
    <w:rsid w:val="005A4030"/>
    <w:rsid w:val="005A6673"/>
    <w:rsid w:val="005A6F23"/>
    <w:rsid w:val="005B19A9"/>
    <w:rsid w:val="005B2545"/>
    <w:rsid w:val="005B42C5"/>
    <w:rsid w:val="005B68AB"/>
    <w:rsid w:val="005B7C71"/>
    <w:rsid w:val="005B7F01"/>
    <w:rsid w:val="005B7F82"/>
    <w:rsid w:val="005C34E9"/>
    <w:rsid w:val="005C3BA5"/>
    <w:rsid w:val="005C4619"/>
    <w:rsid w:val="005C5ACD"/>
    <w:rsid w:val="005C5DBF"/>
    <w:rsid w:val="005C712A"/>
    <w:rsid w:val="005D09C9"/>
    <w:rsid w:val="005D23B0"/>
    <w:rsid w:val="005D5191"/>
    <w:rsid w:val="005D68CD"/>
    <w:rsid w:val="005D7475"/>
    <w:rsid w:val="005E115F"/>
    <w:rsid w:val="005E2C8A"/>
    <w:rsid w:val="005E31A1"/>
    <w:rsid w:val="005E4BC4"/>
    <w:rsid w:val="005E4C7D"/>
    <w:rsid w:val="005E64A5"/>
    <w:rsid w:val="005E66EE"/>
    <w:rsid w:val="005E6AEF"/>
    <w:rsid w:val="005E7387"/>
    <w:rsid w:val="005F2713"/>
    <w:rsid w:val="005F4173"/>
    <w:rsid w:val="005F4A8A"/>
    <w:rsid w:val="005F4D79"/>
    <w:rsid w:val="005F5080"/>
    <w:rsid w:val="006008E1"/>
    <w:rsid w:val="006032CA"/>
    <w:rsid w:val="006038F1"/>
    <w:rsid w:val="00603DDF"/>
    <w:rsid w:val="006042E6"/>
    <w:rsid w:val="00604C1B"/>
    <w:rsid w:val="00605256"/>
    <w:rsid w:val="00610AA9"/>
    <w:rsid w:val="00611C2A"/>
    <w:rsid w:val="00613588"/>
    <w:rsid w:val="00613DB3"/>
    <w:rsid w:val="00615855"/>
    <w:rsid w:val="0061625F"/>
    <w:rsid w:val="00620DB2"/>
    <w:rsid w:val="00622AD6"/>
    <w:rsid w:val="00623C8D"/>
    <w:rsid w:val="0062407A"/>
    <w:rsid w:val="006261C7"/>
    <w:rsid w:val="00626EA4"/>
    <w:rsid w:val="00631141"/>
    <w:rsid w:val="00631BB4"/>
    <w:rsid w:val="006327B8"/>
    <w:rsid w:val="006349EE"/>
    <w:rsid w:val="00636B5E"/>
    <w:rsid w:val="00640FB0"/>
    <w:rsid w:val="006434A2"/>
    <w:rsid w:val="0064500E"/>
    <w:rsid w:val="00645621"/>
    <w:rsid w:val="006463FF"/>
    <w:rsid w:val="006468AA"/>
    <w:rsid w:val="00646D8E"/>
    <w:rsid w:val="00646F54"/>
    <w:rsid w:val="00647FC7"/>
    <w:rsid w:val="00652521"/>
    <w:rsid w:val="0065351A"/>
    <w:rsid w:val="006536B7"/>
    <w:rsid w:val="00660E8F"/>
    <w:rsid w:val="00662A84"/>
    <w:rsid w:val="00662BED"/>
    <w:rsid w:val="00665318"/>
    <w:rsid w:val="0066744D"/>
    <w:rsid w:val="0066748C"/>
    <w:rsid w:val="00667D18"/>
    <w:rsid w:val="00670824"/>
    <w:rsid w:val="00672780"/>
    <w:rsid w:val="00675976"/>
    <w:rsid w:val="00675AA0"/>
    <w:rsid w:val="00676835"/>
    <w:rsid w:val="006777A5"/>
    <w:rsid w:val="00680DAF"/>
    <w:rsid w:val="00683AAC"/>
    <w:rsid w:val="00685783"/>
    <w:rsid w:val="00690B9D"/>
    <w:rsid w:val="00691D5B"/>
    <w:rsid w:val="006935C4"/>
    <w:rsid w:val="006942B9"/>
    <w:rsid w:val="00694CB8"/>
    <w:rsid w:val="006972EE"/>
    <w:rsid w:val="00697965"/>
    <w:rsid w:val="006A1B4C"/>
    <w:rsid w:val="006A3D72"/>
    <w:rsid w:val="006A75CD"/>
    <w:rsid w:val="006B2CB8"/>
    <w:rsid w:val="006B52FE"/>
    <w:rsid w:val="006B6008"/>
    <w:rsid w:val="006C07DF"/>
    <w:rsid w:val="006C4472"/>
    <w:rsid w:val="006D2C3D"/>
    <w:rsid w:val="006D4806"/>
    <w:rsid w:val="006E46B3"/>
    <w:rsid w:val="006E5DFA"/>
    <w:rsid w:val="006E6174"/>
    <w:rsid w:val="006E734A"/>
    <w:rsid w:val="006E78BD"/>
    <w:rsid w:val="006F0152"/>
    <w:rsid w:val="006F2DBE"/>
    <w:rsid w:val="006F370F"/>
    <w:rsid w:val="007004C6"/>
    <w:rsid w:val="007005F0"/>
    <w:rsid w:val="007009BF"/>
    <w:rsid w:val="0070227E"/>
    <w:rsid w:val="00702973"/>
    <w:rsid w:val="0070309C"/>
    <w:rsid w:val="0070325A"/>
    <w:rsid w:val="0070449F"/>
    <w:rsid w:val="007058EF"/>
    <w:rsid w:val="00707261"/>
    <w:rsid w:val="00707F00"/>
    <w:rsid w:val="00710ABE"/>
    <w:rsid w:val="00711451"/>
    <w:rsid w:val="00714005"/>
    <w:rsid w:val="00715F49"/>
    <w:rsid w:val="00720A17"/>
    <w:rsid w:val="0072318A"/>
    <w:rsid w:val="0072466D"/>
    <w:rsid w:val="00724D80"/>
    <w:rsid w:val="00725042"/>
    <w:rsid w:val="007319FF"/>
    <w:rsid w:val="00734A66"/>
    <w:rsid w:val="00736E3D"/>
    <w:rsid w:val="00737B01"/>
    <w:rsid w:val="007400ED"/>
    <w:rsid w:val="007407DD"/>
    <w:rsid w:val="0074589D"/>
    <w:rsid w:val="007525BD"/>
    <w:rsid w:val="007609DF"/>
    <w:rsid w:val="0076116C"/>
    <w:rsid w:val="00761EB0"/>
    <w:rsid w:val="007654BA"/>
    <w:rsid w:val="007657A5"/>
    <w:rsid w:val="007661F8"/>
    <w:rsid w:val="007671EE"/>
    <w:rsid w:val="007671FC"/>
    <w:rsid w:val="00767580"/>
    <w:rsid w:val="00771E22"/>
    <w:rsid w:val="0077214B"/>
    <w:rsid w:val="00772ABF"/>
    <w:rsid w:val="007743AD"/>
    <w:rsid w:val="00775E05"/>
    <w:rsid w:val="0077696A"/>
    <w:rsid w:val="007779F4"/>
    <w:rsid w:val="007822C1"/>
    <w:rsid w:val="00784AA3"/>
    <w:rsid w:val="00785D1A"/>
    <w:rsid w:val="00791464"/>
    <w:rsid w:val="00792CE6"/>
    <w:rsid w:val="00794069"/>
    <w:rsid w:val="0079514D"/>
    <w:rsid w:val="007957FD"/>
    <w:rsid w:val="007A22B6"/>
    <w:rsid w:val="007A393C"/>
    <w:rsid w:val="007A6031"/>
    <w:rsid w:val="007A7041"/>
    <w:rsid w:val="007B1EFB"/>
    <w:rsid w:val="007B2782"/>
    <w:rsid w:val="007B3235"/>
    <w:rsid w:val="007B352E"/>
    <w:rsid w:val="007B4C32"/>
    <w:rsid w:val="007B50FF"/>
    <w:rsid w:val="007B57E8"/>
    <w:rsid w:val="007B6843"/>
    <w:rsid w:val="007C06B7"/>
    <w:rsid w:val="007C0D47"/>
    <w:rsid w:val="007C25D2"/>
    <w:rsid w:val="007C3724"/>
    <w:rsid w:val="007C6CF1"/>
    <w:rsid w:val="007D193B"/>
    <w:rsid w:val="007D3755"/>
    <w:rsid w:val="007D7672"/>
    <w:rsid w:val="007E0A39"/>
    <w:rsid w:val="007E3EB3"/>
    <w:rsid w:val="007E48E0"/>
    <w:rsid w:val="007F251B"/>
    <w:rsid w:val="007F362C"/>
    <w:rsid w:val="007F3967"/>
    <w:rsid w:val="007F432D"/>
    <w:rsid w:val="007F4BFD"/>
    <w:rsid w:val="007F5937"/>
    <w:rsid w:val="007F611D"/>
    <w:rsid w:val="00802E46"/>
    <w:rsid w:val="0081209D"/>
    <w:rsid w:val="00814053"/>
    <w:rsid w:val="00814143"/>
    <w:rsid w:val="00817955"/>
    <w:rsid w:val="008201A2"/>
    <w:rsid w:val="00820D2C"/>
    <w:rsid w:val="00822E4C"/>
    <w:rsid w:val="008247AD"/>
    <w:rsid w:val="00824CDE"/>
    <w:rsid w:val="0082618D"/>
    <w:rsid w:val="00826973"/>
    <w:rsid w:val="0083013F"/>
    <w:rsid w:val="00830767"/>
    <w:rsid w:val="008322FF"/>
    <w:rsid w:val="00835176"/>
    <w:rsid w:val="008372E5"/>
    <w:rsid w:val="0083780C"/>
    <w:rsid w:val="00837B32"/>
    <w:rsid w:val="00840455"/>
    <w:rsid w:val="00840D5D"/>
    <w:rsid w:val="00840E20"/>
    <w:rsid w:val="008415BB"/>
    <w:rsid w:val="00842F49"/>
    <w:rsid w:val="00843432"/>
    <w:rsid w:val="00846C0E"/>
    <w:rsid w:val="00850007"/>
    <w:rsid w:val="0085059B"/>
    <w:rsid w:val="00851AFF"/>
    <w:rsid w:val="00851D27"/>
    <w:rsid w:val="008526D7"/>
    <w:rsid w:val="00857089"/>
    <w:rsid w:val="00857F86"/>
    <w:rsid w:val="008611BD"/>
    <w:rsid w:val="008628E4"/>
    <w:rsid w:val="00862D3F"/>
    <w:rsid w:val="008654DD"/>
    <w:rsid w:val="0086572D"/>
    <w:rsid w:val="00866C5C"/>
    <w:rsid w:val="00867687"/>
    <w:rsid w:val="00872F29"/>
    <w:rsid w:val="008744FC"/>
    <w:rsid w:val="00876D59"/>
    <w:rsid w:val="00880D81"/>
    <w:rsid w:val="00883927"/>
    <w:rsid w:val="00883DBF"/>
    <w:rsid w:val="0088413A"/>
    <w:rsid w:val="00885457"/>
    <w:rsid w:val="00886E68"/>
    <w:rsid w:val="00887612"/>
    <w:rsid w:val="00890A86"/>
    <w:rsid w:val="00890E28"/>
    <w:rsid w:val="008927EB"/>
    <w:rsid w:val="00894CD7"/>
    <w:rsid w:val="00896C4E"/>
    <w:rsid w:val="008A11C7"/>
    <w:rsid w:val="008A2031"/>
    <w:rsid w:val="008A2FB3"/>
    <w:rsid w:val="008A38C2"/>
    <w:rsid w:val="008A40DA"/>
    <w:rsid w:val="008A554F"/>
    <w:rsid w:val="008A7316"/>
    <w:rsid w:val="008B1796"/>
    <w:rsid w:val="008B17A8"/>
    <w:rsid w:val="008B1FE9"/>
    <w:rsid w:val="008B3308"/>
    <w:rsid w:val="008B38E1"/>
    <w:rsid w:val="008B68F3"/>
    <w:rsid w:val="008C2118"/>
    <w:rsid w:val="008C24B2"/>
    <w:rsid w:val="008C2719"/>
    <w:rsid w:val="008C359A"/>
    <w:rsid w:val="008C4039"/>
    <w:rsid w:val="008C6943"/>
    <w:rsid w:val="008C777D"/>
    <w:rsid w:val="008D1B43"/>
    <w:rsid w:val="008D67CC"/>
    <w:rsid w:val="008E3CE7"/>
    <w:rsid w:val="008E3D5E"/>
    <w:rsid w:val="008E3E3C"/>
    <w:rsid w:val="008E6336"/>
    <w:rsid w:val="008E6A49"/>
    <w:rsid w:val="008E6ACA"/>
    <w:rsid w:val="008F0C1E"/>
    <w:rsid w:val="008F1A70"/>
    <w:rsid w:val="008F4B09"/>
    <w:rsid w:val="008F55BB"/>
    <w:rsid w:val="008F5D3E"/>
    <w:rsid w:val="008F6BC0"/>
    <w:rsid w:val="008F6F5F"/>
    <w:rsid w:val="008F7ECE"/>
    <w:rsid w:val="00902D49"/>
    <w:rsid w:val="009032FD"/>
    <w:rsid w:val="0090358A"/>
    <w:rsid w:val="00907FA8"/>
    <w:rsid w:val="009108BC"/>
    <w:rsid w:val="00912A6F"/>
    <w:rsid w:val="00915366"/>
    <w:rsid w:val="00916C16"/>
    <w:rsid w:val="009179C0"/>
    <w:rsid w:val="00924F55"/>
    <w:rsid w:val="00930DEE"/>
    <w:rsid w:val="00935DA1"/>
    <w:rsid w:val="00936B8D"/>
    <w:rsid w:val="00941C33"/>
    <w:rsid w:val="00943A0A"/>
    <w:rsid w:val="00945111"/>
    <w:rsid w:val="00945238"/>
    <w:rsid w:val="00954FCF"/>
    <w:rsid w:val="0095568F"/>
    <w:rsid w:val="009601F7"/>
    <w:rsid w:val="0096060B"/>
    <w:rsid w:val="009633F7"/>
    <w:rsid w:val="009707AA"/>
    <w:rsid w:val="00971C17"/>
    <w:rsid w:val="00972B67"/>
    <w:rsid w:val="00972FA1"/>
    <w:rsid w:val="009734A3"/>
    <w:rsid w:val="00976C2B"/>
    <w:rsid w:val="00976F23"/>
    <w:rsid w:val="00977049"/>
    <w:rsid w:val="009815DD"/>
    <w:rsid w:val="009816B2"/>
    <w:rsid w:val="00982C9E"/>
    <w:rsid w:val="00987656"/>
    <w:rsid w:val="009879C6"/>
    <w:rsid w:val="00987ADB"/>
    <w:rsid w:val="0099591F"/>
    <w:rsid w:val="0099679D"/>
    <w:rsid w:val="00997A10"/>
    <w:rsid w:val="009A043A"/>
    <w:rsid w:val="009A1FE4"/>
    <w:rsid w:val="009A2ACD"/>
    <w:rsid w:val="009A4D87"/>
    <w:rsid w:val="009A4E28"/>
    <w:rsid w:val="009A53FB"/>
    <w:rsid w:val="009A70CF"/>
    <w:rsid w:val="009A74A4"/>
    <w:rsid w:val="009B1081"/>
    <w:rsid w:val="009B247C"/>
    <w:rsid w:val="009B5132"/>
    <w:rsid w:val="009B61FB"/>
    <w:rsid w:val="009B62A8"/>
    <w:rsid w:val="009C0F49"/>
    <w:rsid w:val="009C1837"/>
    <w:rsid w:val="009C27C3"/>
    <w:rsid w:val="009C4D41"/>
    <w:rsid w:val="009C5C27"/>
    <w:rsid w:val="009C74BA"/>
    <w:rsid w:val="009D0421"/>
    <w:rsid w:val="009D1505"/>
    <w:rsid w:val="009E0A13"/>
    <w:rsid w:val="009E4851"/>
    <w:rsid w:val="009E5A45"/>
    <w:rsid w:val="009E6929"/>
    <w:rsid w:val="009F4EE3"/>
    <w:rsid w:val="009F6958"/>
    <w:rsid w:val="009F7B4C"/>
    <w:rsid w:val="00A0157D"/>
    <w:rsid w:val="00A03515"/>
    <w:rsid w:val="00A0435D"/>
    <w:rsid w:val="00A057F0"/>
    <w:rsid w:val="00A05DEF"/>
    <w:rsid w:val="00A071C4"/>
    <w:rsid w:val="00A07943"/>
    <w:rsid w:val="00A128EE"/>
    <w:rsid w:val="00A137A0"/>
    <w:rsid w:val="00A139D6"/>
    <w:rsid w:val="00A14C92"/>
    <w:rsid w:val="00A14CD2"/>
    <w:rsid w:val="00A1718E"/>
    <w:rsid w:val="00A178BB"/>
    <w:rsid w:val="00A20504"/>
    <w:rsid w:val="00A22946"/>
    <w:rsid w:val="00A230BC"/>
    <w:rsid w:val="00A230E6"/>
    <w:rsid w:val="00A2445E"/>
    <w:rsid w:val="00A25FF7"/>
    <w:rsid w:val="00A27C20"/>
    <w:rsid w:val="00A35207"/>
    <w:rsid w:val="00A35BEF"/>
    <w:rsid w:val="00A365D6"/>
    <w:rsid w:val="00A4047C"/>
    <w:rsid w:val="00A408CE"/>
    <w:rsid w:val="00A42602"/>
    <w:rsid w:val="00A42EA7"/>
    <w:rsid w:val="00A44D67"/>
    <w:rsid w:val="00A45096"/>
    <w:rsid w:val="00A50098"/>
    <w:rsid w:val="00A51478"/>
    <w:rsid w:val="00A55DC8"/>
    <w:rsid w:val="00A5784C"/>
    <w:rsid w:val="00A60DFC"/>
    <w:rsid w:val="00A62744"/>
    <w:rsid w:val="00A63644"/>
    <w:rsid w:val="00A72754"/>
    <w:rsid w:val="00A73256"/>
    <w:rsid w:val="00A768E1"/>
    <w:rsid w:val="00A76BF8"/>
    <w:rsid w:val="00A77052"/>
    <w:rsid w:val="00A807F0"/>
    <w:rsid w:val="00A810CA"/>
    <w:rsid w:val="00A8270F"/>
    <w:rsid w:val="00A83FFA"/>
    <w:rsid w:val="00A848B4"/>
    <w:rsid w:val="00A852F8"/>
    <w:rsid w:val="00A8538B"/>
    <w:rsid w:val="00A87234"/>
    <w:rsid w:val="00A87D64"/>
    <w:rsid w:val="00A9146F"/>
    <w:rsid w:val="00A919A3"/>
    <w:rsid w:val="00A91EDE"/>
    <w:rsid w:val="00A92E8C"/>
    <w:rsid w:val="00A94606"/>
    <w:rsid w:val="00AA4304"/>
    <w:rsid w:val="00AA5257"/>
    <w:rsid w:val="00AA53A5"/>
    <w:rsid w:val="00AB058C"/>
    <w:rsid w:val="00AB21A4"/>
    <w:rsid w:val="00AB2AE6"/>
    <w:rsid w:val="00AB4B46"/>
    <w:rsid w:val="00AC145F"/>
    <w:rsid w:val="00AC1FC5"/>
    <w:rsid w:val="00AC22F2"/>
    <w:rsid w:val="00AC3E1A"/>
    <w:rsid w:val="00AC4D56"/>
    <w:rsid w:val="00AC5E4F"/>
    <w:rsid w:val="00AC625D"/>
    <w:rsid w:val="00AC7818"/>
    <w:rsid w:val="00AD4E7F"/>
    <w:rsid w:val="00AD6FD2"/>
    <w:rsid w:val="00AD799C"/>
    <w:rsid w:val="00AD79FC"/>
    <w:rsid w:val="00AE0DE5"/>
    <w:rsid w:val="00AE43D0"/>
    <w:rsid w:val="00AE4790"/>
    <w:rsid w:val="00AE49C5"/>
    <w:rsid w:val="00AE5BB9"/>
    <w:rsid w:val="00AE7A52"/>
    <w:rsid w:val="00AF2225"/>
    <w:rsid w:val="00AF3D42"/>
    <w:rsid w:val="00AF475A"/>
    <w:rsid w:val="00AF476C"/>
    <w:rsid w:val="00AF6CBB"/>
    <w:rsid w:val="00AF7C22"/>
    <w:rsid w:val="00B002A6"/>
    <w:rsid w:val="00B007BE"/>
    <w:rsid w:val="00B01578"/>
    <w:rsid w:val="00B031B0"/>
    <w:rsid w:val="00B049E5"/>
    <w:rsid w:val="00B14DE8"/>
    <w:rsid w:val="00B1515F"/>
    <w:rsid w:val="00B1520B"/>
    <w:rsid w:val="00B15C38"/>
    <w:rsid w:val="00B2756F"/>
    <w:rsid w:val="00B303B2"/>
    <w:rsid w:val="00B31E01"/>
    <w:rsid w:val="00B324A9"/>
    <w:rsid w:val="00B3592D"/>
    <w:rsid w:val="00B362E2"/>
    <w:rsid w:val="00B364F1"/>
    <w:rsid w:val="00B36661"/>
    <w:rsid w:val="00B40427"/>
    <w:rsid w:val="00B40F0D"/>
    <w:rsid w:val="00B447E3"/>
    <w:rsid w:val="00B4677F"/>
    <w:rsid w:val="00B46ECE"/>
    <w:rsid w:val="00B47F9C"/>
    <w:rsid w:val="00B5166C"/>
    <w:rsid w:val="00B53E3D"/>
    <w:rsid w:val="00B55D6F"/>
    <w:rsid w:val="00B60F2A"/>
    <w:rsid w:val="00B62CA2"/>
    <w:rsid w:val="00B64A14"/>
    <w:rsid w:val="00B66020"/>
    <w:rsid w:val="00B6685A"/>
    <w:rsid w:val="00B6698E"/>
    <w:rsid w:val="00B66C0C"/>
    <w:rsid w:val="00B67844"/>
    <w:rsid w:val="00B679DA"/>
    <w:rsid w:val="00B72695"/>
    <w:rsid w:val="00B72C10"/>
    <w:rsid w:val="00B738FA"/>
    <w:rsid w:val="00B741AF"/>
    <w:rsid w:val="00B74321"/>
    <w:rsid w:val="00B752CD"/>
    <w:rsid w:val="00B761C9"/>
    <w:rsid w:val="00B77AE0"/>
    <w:rsid w:val="00B80CEF"/>
    <w:rsid w:val="00B84BD1"/>
    <w:rsid w:val="00B856CA"/>
    <w:rsid w:val="00B87048"/>
    <w:rsid w:val="00B90CF2"/>
    <w:rsid w:val="00B9117F"/>
    <w:rsid w:val="00B91852"/>
    <w:rsid w:val="00B953AD"/>
    <w:rsid w:val="00B9672A"/>
    <w:rsid w:val="00BA0A71"/>
    <w:rsid w:val="00BA2AD5"/>
    <w:rsid w:val="00BA463E"/>
    <w:rsid w:val="00BA472A"/>
    <w:rsid w:val="00BA5D72"/>
    <w:rsid w:val="00BA6481"/>
    <w:rsid w:val="00BA7556"/>
    <w:rsid w:val="00BB312B"/>
    <w:rsid w:val="00BB443F"/>
    <w:rsid w:val="00BB79E4"/>
    <w:rsid w:val="00BC1CF4"/>
    <w:rsid w:val="00BC1D70"/>
    <w:rsid w:val="00BC4E97"/>
    <w:rsid w:val="00BC6251"/>
    <w:rsid w:val="00BC6D4D"/>
    <w:rsid w:val="00BD13FE"/>
    <w:rsid w:val="00BD1DFF"/>
    <w:rsid w:val="00BD5F9B"/>
    <w:rsid w:val="00BD6DFE"/>
    <w:rsid w:val="00BE22C7"/>
    <w:rsid w:val="00BE2B61"/>
    <w:rsid w:val="00BE3853"/>
    <w:rsid w:val="00BE3C00"/>
    <w:rsid w:val="00BE4B87"/>
    <w:rsid w:val="00BE57EA"/>
    <w:rsid w:val="00BE61D7"/>
    <w:rsid w:val="00BE6A02"/>
    <w:rsid w:val="00BE6B42"/>
    <w:rsid w:val="00BF078D"/>
    <w:rsid w:val="00BF181A"/>
    <w:rsid w:val="00BF48FC"/>
    <w:rsid w:val="00C01C7C"/>
    <w:rsid w:val="00C04B27"/>
    <w:rsid w:val="00C0522D"/>
    <w:rsid w:val="00C064C8"/>
    <w:rsid w:val="00C06707"/>
    <w:rsid w:val="00C074BF"/>
    <w:rsid w:val="00C10D06"/>
    <w:rsid w:val="00C10F81"/>
    <w:rsid w:val="00C118BF"/>
    <w:rsid w:val="00C1426B"/>
    <w:rsid w:val="00C20540"/>
    <w:rsid w:val="00C23302"/>
    <w:rsid w:val="00C2373A"/>
    <w:rsid w:val="00C23A0F"/>
    <w:rsid w:val="00C24284"/>
    <w:rsid w:val="00C24F55"/>
    <w:rsid w:val="00C24F9F"/>
    <w:rsid w:val="00C262E5"/>
    <w:rsid w:val="00C2636A"/>
    <w:rsid w:val="00C3002B"/>
    <w:rsid w:val="00C303F7"/>
    <w:rsid w:val="00C323A7"/>
    <w:rsid w:val="00C3587A"/>
    <w:rsid w:val="00C358FF"/>
    <w:rsid w:val="00C36E3C"/>
    <w:rsid w:val="00C4048F"/>
    <w:rsid w:val="00C40B31"/>
    <w:rsid w:val="00C43C13"/>
    <w:rsid w:val="00C44314"/>
    <w:rsid w:val="00C44B4C"/>
    <w:rsid w:val="00C500A0"/>
    <w:rsid w:val="00C50208"/>
    <w:rsid w:val="00C502C0"/>
    <w:rsid w:val="00C504F8"/>
    <w:rsid w:val="00C5055A"/>
    <w:rsid w:val="00C573E3"/>
    <w:rsid w:val="00C57A70"/>
    <w:rsid w:val="00C57B5A"/>
    <w:rsid w:val="00C6230E"/>
    <w:rsid w:val="00C62B3A"/>
    <w:rsid w:val="00C64097"/>
    <w:rsid w:val="00C665CD"/>
    <w:rsid w:val="00C66B94"/>
    <w:rsid w:val="00C676E5"/>
    <w:rsid w:val="00C67E64"/>
    <w:rsid w:val="00C70692"/>
    <w:rsid w:val="00C73A64"/>
    <w:rsid w:val="00C73AB6"/>
    <w:rsid w:val="00C75825"/>
    <w:rsid w:val="00C76859"/>
    <w:rsid w:val="00C778AF"/>
    <w:rsid w:val="00C82073"/>
    <w:rsid w:val="00C824C7"/>
    <w:rsid w:val="00C8277F"/>
    <w:rsid w:val="00C83B55"/>
    <w:rsid w:val="00C8468C"/>
    <w:rsid w:val="00C8588A"/>
    <w:rsid w:val="00C86302"/>
    <w:rsid w:val="00C867C2"/>
    <w:rsid w:val="00C86CD3"/>
    <w:rsid w:val="00C8790E"/>
    <w:rsid w:val="00C95585"/>
    <w:rsid w:val="00CA016C"/>
    <w:rsid w:val="00CA0CF8"/>
    <w:rsid w:val="00CA1BC0"/>
    <w:rsid w:val="00CA3C51"/>
    <w:rsid w:val="00CA57A5"/>
    <w:rsid w:val="00CB1EEE"/>
    <w:rsid w:val="00CB42A9"/>
    <w:rsid w:val="00CB52D4"/>
    <w:rsid w:val="00CB5D66"/>
    <w:rsid w:val="00CB5F60"/>
    <w:rsid w:val="00CB6C13"/>
    <w:rsid w:val="00CC25D4"/>
    <w:rsid w:val="00CC435F"/>
    <w:rsid w:val="00CC46F4"/>
    <w:rsid w:val="00CC472D"/>
    <w:rsid w:val="00CC58DE"/>
    <w:rsid w:val="00CC5BBD"/>
    <w:rsid w:val="00CC7FF9"/>
    <w:rsid w:val="00CD1240"/>
    <w:rsid w:val="00CD2E0C"/>
    <w:rsid w:val="00CD5396"/>
    <w:rsid w:val="00CD56F1"/>
    <w:rsid w:val="00CD596A"/>
    <w:rsid w:val="00CD5F48"/>
    <w:rsid w:val="00CD6C16"/>
    <w:rsid w:val="00CD71C0"/>
    <w:rsid w:val="00CE08DA"/>
    <w:rsid w:val="00CE09A5"/>
    <w:rsid w:val="00CE204D"/>
    <w:rsid w:val="00CE499E"/>
    <w:rsid w:val="00CE55F3"/>
    <w:rsid w:val="00CE5752"/>
    <w:rsid w:val="00CE5D9C"/>
    <w:rsid w:val="00CE617C"/>
    <w:rsid w:val="00CE6A1E"/>
    <w:rsid w:val="00CF0ACE"/>
    <w:rsid w:val="00CF1FC7"/>
    <w:rsid w:val="00CF2254"/>
    <w:rsid w:val="00CF3395"/>
    <w:rsid w:val="00CF4959"/>
    <w:rsid w:val="00CF56A7"/>
    <w:rsid w:val="00CF7414"/>
    <w:rsid w:val="00CF7EEC"/>
    <w:rsid w:val="00D0192A"/>
    <w:rsid w:val="00D0388F"/>
    <w:rsid w:val="00D0688B"/>
    <w:rsid w:val="00D06BDA"/>
    <w:rsid w:val="00D07AD0"/>
    <w:rsid w:val="00D10C97"/>
    <w:rsid w:val="00D11516"/>
    <w:rsid w:val="00D12965"/>
    <w:rsid w:val="00D20081"/>
    <w:rsid w:val="00D20F88"/>
    <w:rsid w:val="00D20FF5"/>
    <w:rsid w:val="00D22063"/>
    <w:rsid w:val="00D22B8F"/>
    <w:rsid w:val="00D25215"/>
    <w:rsid w:val="00D26714"/>
    <w:rsid w:val="00D26A83"/>
    <w:rsid w:val="00D30254"/>
    <w:rsid w:val="00D313B4"/>
    <w:rsid w:val="00D343EC"/>
    <w:rsid w:val="00D35086"/>
    <w:rsid w:val="00D372A9"/>
    <w:rsid w:val="00D37B5A"/>
    <w:rsid w:val="00D41428"/>
    <w:rsid w:val="00D42385"/>
    <w:rsid w:val="00D47844"/>
    <w:rsid w:val="00D50004"/>
    <w:rsid w:val="00D52493"/>
    <w:rsid w:val="00D53147"/>
    <w:rsid w:val="00D569F4"/>
    <w:rsid w:val="00D56B5A"/>
    <w:rsid w:val="00D6282F"/>
    <w:rsid w:val="00D64A9D"/>
    <w:rsid w:val="00D6632A"/>
    <w:rsid w:val="00D70935"/>
    <w:rsid w:val="00D731DA"/>
    <w:rsid w:val="00D73879"/>
    <w:rsid w:val="00D74AB6"/>
    <w:rsid w:val="00D7549B"/>
    <w:rsid w:val="00D75C32"/>
    <w:rsid w:val="00D763C8"/>
    <w:rsid w:val="00D776E4"/>
    <w:rsid w:val="00D805FC"/>
    <w:rsid w:val="00D83556"/>
    <w:rsid w:val="00D84128"/>
    <w:rsid w:val="00D84E98"/>
    <w:rsid w:val="00D92FC3"/>
    <w:rsid w:val="00D960E6"/>
    <w:rsid w:val="00D96390"/>
    <w:rsid w:val="00D976C6"/>
    <w:rsid w:val="00DA23C8"/>
    <w:rsid w:val="00DA3F54"/>
    <w:rsid w:val="00DA6122"/>
    <w:rsid w:val="00DA6900"/>
    <w:rsid w:val="00DA7832"/>
    <w:rsid w:val="00DB0733"/>
    <w:rsid w:val="00DB1868"/>
    <w:rsid w:val="00DB350A"/>
    <w:rsid w:val="00DB56E9"/>
    <w:rsid w:val="00DB65F1"/>
    <w:rsid w:val="00DB6C64"/>
    <w:rsid w:val="00DB6CBF"/>
    <w:rsid w:val="00DD1A07"/>
    <w:rsid w:val="00DD1EC8"/>
    <w:rsid w:val="00DD2D65"/>
    <w:rsid w:val="00DD4C61"/>
    <w:rsid w:val="00DD614A"/>
    <w:rsid w:val="00DE2129"/>
    <w:rsid w:val="00DE3B04"/>
    <w:rsid w:val="00DE3B9D"/>
    <w:rsid w:val="00DE6A5E"/>
    <w:rsid w:val="00DF0145"/>
    <w:rsid w:val="00DF1313"/>
    <w:rsid w:val="00DF1F50"/>
    <w:rsid w:val="00DF2F6A"/>
    <w:rsid w:val="00DF5328"/>
    <w:rsid w:val="00DF5455"/>
    <w:rsid w:val="00DF5D47"/>
    <w:rsid w:val="00DF6B87"/>
    <w:rsid w:val="00DF721B"/>
    <w:rsid w:val="00E00249"/>
    <w:rsid w:val="00E020A1"/>
    <w:rsid w:val="00E04699"/>
    <w:rsid w:val="00E058EB"/>
    <w:rsid w:val="00E0765E"/>
    <w:rsid w:val="00E11E8A"/>
    <w:rsid w:val="00E13C31"/>
    <w:rsid w:val="00E14DE4"/>
    <w:rsid w:val="00E1503C"/>
    <w:rsid w:val="00E16CF6"/>
    <w:rsid w:val="00E212D9"/>
    <w:rsid w:val="00E21FD9"/>
    <w:rsid w:val="00E24FF1"/>
    <w:rsid w:val="00E25A3A"/>
    <w:rsid w:val="00E26735"/>
    <w:rsid w:val="00E3209D"/>
    <w:rsid w:val="00E334A7"/>
    <w:rsid w:val="00E34416"/>
    <w:rsid w:val="00E345EE"/>
    <w:rsid w:val="00E35D4B"/>
    <w:rsid w:val="00E4212A"/>
    <w:rsid w:val="00E427D8"/>
    <w:rsid w:val="00E42904"/>
    <w:rsid w:val="00E42D51"/>
    <w:rsid w:val="00E43340"/>
    <w:rsid w:val="00E45A4A"/>
    <w:rsid w:val="00E46CA2"/>
    <w:rsid w:val="00E47F7F"/>
    <w:rsid w:val="00E50289"/>
    <w:rsid w:val="00E505D3"/>
    <w:rsid w:val="00E52F58"/>
    <w:rsid w:val="00E556A5"/>
    <w:rsid w:val="00E55D31"/>
    <w:rsid w:val="00E568F4"/>
    <w:rsid w:val="00E617B0"/>
    <w:rsid w:val="00E61925"/>
    <w:rsid w:val="00E62DB4"/>
    <w:rsid w:val="00E637D8"/>
    <w:rsid w:val="00E6691A"/>
    <w:rsid w:val="00E726E5"/>
    <w:rsid w:val="00E742EE"/>
    <w:rsid w:val="00E7474E"/>
    <w:rsid w:val="00E748E5"/>
    <w:rsid w:val="00E755C6"/>
    <w:rsid w:val="00E77630"/>
    <w:rsid w:val="00E779E5"/>
    <w:rsid w:val="00E81E5B"/>
    <w:rsid w:val="00E82E6A"/>
    <w:rsid w:val="00E84D8F"/>
    <w:rsid w:val="00E862D9"/>
    <w:rsid w:val="00E86A4A"/>
    <w:rsid w:val="00E870DE"/>
    <w:rsid w:val="00E91466"/>
    <w:rsid w:val="00E9435A"/>
    <w:rsid w:val="00E95EC1"/>
    <w:rsid w:val="00E96194"/>
    <w:rsid w:val="00E963FE"/>
    <w:rsid w:val="00E977B0"/>
    <w:rsid w:val="00E97B78"/>
    <w:rsid w:val="00EA1B63"/>
    <w:rsid w:val="00EA594C"/>
    <w:rsid w:val="00EB0EDD"/>
    <w:rsid w:val="00EB1028"/>
    <w:rsid w:val="00EB14A0"/>
    <w:rsid w:val="00EB58C0"/>
    <w:rsid w:val="00EB6C46"/>
    <w:rsid w:val="00EB7114"/>
    <w:rsid w:val="00EC3710"/>
    <w:rsid w:val="00EC5E1E"/>
    <w:rsid w:val="00EC6DA6"/>
    <w:rsid w:val="00EC6EEB"/>
    <w:rsid w:val="00EC72BB"/>
    <w:rsid w:val="00EC7BB5"/>
    <w:rsid w:val="00ED0382"/>
    <w:rsid w:val="00ED0519"/>
    <w:rsid w:val="00ED1430"/>
    <w:rsid w:val="00ED23FA"/>
    <w:rsid w:val="00ED4848"/>
    <w:rsid w:val="00ED6CB0"/>
    <w:rsid w:val="00EE01B2"/>
    <w:rsid w:val="00EE0781"/>
    <w:rsid w:val="00EE0A2B"/>
    <w:rsid w:val="00EE147B"/>
    <w:rsid w:val="00EE176F"/>
    <w:rsid w:val="00EE2395"/>
    <w:rsid w:val="00EE50BB"/>
    <w:rsid w:val="00EE5F32"/>
    <w:rsid w:val="00EE655A"/>
    <w:rsid w:val="00EE6851"/>
    <w:rsid w:val="00EE6E31"/>
    <w:rsid w:val="00EF32D6"/>
    <w:rsid w:val="00EF40BB"/>
    <w:rsid w:val="00EF471E"/>
    <w:rsid w:val="00EF54F7"/>
    <w:rsid w:val="00EF6D50"/>
    <w:rsid w:val="00EF6D66"/>
    <w:rsid w:val="00EF7299"/>
    <w:rsid w:val="00EF77DB"/>
    <w:rsid w:val="00F01BCE"/>
    <w:rsid w:val="00F03601"/>
    <w:rsid w:val="00F05000"/>
    <w:rsid w:val="00F055AA"/>
    <w:rsid w:val="00F05996"/>
    <w:rsid w:val="00F06F39"/>
    <w:rsid w:val="00F109B3"/>
    <w:rsid w:val="00F10B90"/>
    <w:rsid w:val="00F112F6"/>
    <w:rsid w:val="00F11727"/>
    <w:rsid w:val="00F146D8"/>
    <w:rsid w:val="00F14E6A"/>
    <w:rsid w:val="00F169B9"/>
    <w:rsid w:val="00F17026"/>
    <w:rsid w:val="00F22E3B"/>
    <w:rsid w:val="00F30BBD"/>
    <w:rsid w:val="00F31974"/>
    <w:rsid w:val="00F32718"/>
    <w:rsid w:val="00F340DD"/>
    <w:rsid w:val="00F34A83"/>
    <w:rsid w:val="00F35843"/>
    <w:rsid w:val="00F35E0A"/>
    <w:rsid w:val="00F37038"/>
    <w:rsid w:val="00F403E3"/>
    <w:rsid w:val="00F4084F"/>
    <w:rsid w:val="00F40E96"/>
    <w:rsid w:val="00F43245"/>
    <w:rsid w:val="00F443B6"/>
    <w:rsid w:val="00F47526"/>
    <w:rsid w:val="00F47FEE"/>
    <w:rsid w:val="00F51026"/>
    <w:rsid w:val="00F52315"/>
    <w:rsid w:val="00F53BFD"/>
    <w:rsid w:val="00F54253"/>
    <w:rsid w:val="00F55722"/>
    <w:rsid w:val="00F55FAA"/>
    <w:rsid w:val="00F572E9"/>
    <w:rsid w:val="00F57BA3"/>
    <w:rsid w:val="00F63C06"/>
    <w:rsid w:val="00F70A50"/>
    <w:rsid w:val="00F73350"/>
    <w:rsid w:val="00F73C9F"/>
    <w:rsid w:val="00F76448"/>
    <w:rsid w:val="00F769AA"/>
    <w:rsid w:val="00F77E9E"/>
    <w:rsid w:val="00F84D4B"/>
    <w:rsid w:val="00F8680F"/>
    <w:rsid w:val="00F90DFA"/>
    <w:rsid w:val="00F9122C"/>
    <w:rsid w:val="00F91591"/>
    <w:rsid w:val="00F91EC6"/>
    <w:rsid w:val="00F92C42"/>
    <w:rsid w:val="00F94028"/>
    <w:rsid w:val="00F9416D"/>
    <w:rsid w:val="00F95309"/>
    <w:rsid w:val="00F9637E"/>
    <w:rsid w:val="00F96745"/>
    <w:rsid w:val="00FA0FE9"/>
    <w:rsid w:val="00FA155C"/>
    <w:rsid w:val="00FA26D0"/>
    <w:rsid w:val="00FA2BB7"/>
    <w:rsid w:val="00FA2E89"/>
    <w:rsid w:val="00FA363C"/>
    <w:rsid w:val="00FA6C61"/>
    <w:rsid w:val="00FB0369"/>
    <w:rsid w:val="00FB1B0A"/>
    <w:rsid w:val="00FB30BE"/>
    <w:rsid w:val="00FB46ED"/>
    <w:rsid w:val="00FB4B1B"/>
    <w:rsid w:val="00FB4EF5"/>
    <w:rsid w:val="00FB6A64"/>
    <w:rsid w:val="00FB712D"/>
    <w:rsid w:val="00FB765B"/>
    <w:rsid w:val="00FC19DC"/>
    <w:rsid w:val="00FC71B0"/>
    <w:rsid w:val="00FC7D51"/>
    <w:rsid w:val="00FD00CB"/>
    <w:rsid w:val="00FD4124"/>
    <w:rsid w:val="00FD640C"/>
    <w:rsid w:val="00FD67B1"/>
    <w:rsid w:val="00FE3A0C"/>
    <w:rsid w:val="00FE4140"/>
    <w:rsid w:val="00FE790A"/>
    <w:rsid w:val="00FF1156"/>
    <w:rsid w:val="00FF1300"/>
    <w:rsid w:val="00FF30DA"/>
    <w:rsid w:val="00FF3D40"/>
    <w:rsid w:val="00FF4453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9CB0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5760"/>
        <w:tab w:val="left" w:pos="648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left="1440" w:hanging="72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  <w:lang w:val="x-none" w:eastAsia="x-none"/>
    </w:rPr>
  </w:style>
  <w:style w:type="paragraph" w:styleId="Subtitle">
    <w:name w:val="Subtitle"/>
    <w:basedOn w:val="Normal"/>
    <w:qFormat/>
    <w:pPr>
      <w:keepLines/>
    </w:pPr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080" w:hanging="360"/>
    </w:pPr>
    <w:rPr>
      <w:sz w:val="24"/>
    </w:rPr>
  </w:style>
  <w:style w:type="paragraph" w:styleId="BodyTextIndent2">
    <w:name w:val="Body Text Indent 2"/>
    <w:basedOn w:val="Normal"/>
    <w:pPr>
      <w:tabs>
        <w:tab w:val="left" w:pos="1260"/>
      </w:tabs>
      <w:ind w:left="1260"/>
    </w:pPr>
    <w:rPr>
      <w:sz w:val="24"/>
    </w:rPr>
  </w:style>
  <w:style w:type="paragraph" w:styleId="BodyTextIndent3">
    <w:name w:val="Body Text Indent 3"/>
    <w:basedOn w:val="Normal"/>
    <w:pPr>
      <w:ind w:left="720"/>
    </w:pPr>
    <w:rPr>
      <w:sz w:val="24"/>
    </w:rPr>
  </w:style>
  <w:style w:type="character" w:styleId="FollowedHyperlink">
    <w:name w:val="FollowedHyperlink"/>
    <w:rsid w:val="00E91272"/>
    <w:rPr>
      <w:color w:val="800080"/>
      <w:u w:val="single"/>
    </w:rPr>
  </w:style>
  <w:style w:type="character" w:customStyle="1" w:styleId="TitleChar">
    <w:name w:val="Title Char"/>
    <w:link w:val="Title"/>
    <w:rsid w:val="005E17A5"/>
    <w:rPr>
      <w:b/>
      <w:sz w:val="24"/>
    </w:rPr>
  </w:style>
  <w:style w:type="paragraph" w:styleId="NoSpacing">
    <w:name w:val="No Spacing"/>
    <w:uiPriority w:val="1"/>
    <w:qFormat/>
    <w:rsid w:val="00D805F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nhideWhenUsed/>
    <w:rsid w:val="00315C1D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315C1D"/>
    <w:pPr>
      <w:spacing w:after="160"/>
    </w:pPr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315C1D"/>
    <w:rPr>
      <w:rFonts w:ascii="Calibri" w:eastAsia="Calibri" w:hAnsi="Calibri"/>
      <w:sz w:val="24"/>
      <w:szCs w:val="24"/>
    </w:rPr>
  </w:style>
  <w:style w:type="paragraph" w:styleId="BalloonText">
    <w:name w:val="Balloon Text"/>
    <w:basedOn w:val="Normal"/>
    <w:link w:val="BalloonTextChar"/>
    <w:rsid w:val="00315C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315C1D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F109B3"/>
    <w:pPr>
      <w:spacing w:after="0"/>
    </w:pPr>
    <w:rPr>
      <w:rFonts w:ascii="Times" w:eastAsia="Times New Roman" w:hAnsi="Times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F109B3"/>
    <w:rPr>
      <w:rFonts w:ascii="Calibri" w:eastAsia="Calibri" w:hAnsi="Calibri"/>
      <w:b/>
      <w:bCs/>
      <w:sz w:val="24"/>
      <w:szCs w:val="24"/>
    </w:rPr>
  </w:style>
  <w:style w:type="character" w:styleId="UnresolvedMention">
    <w:name w:val="Unresolved Mention"/>
    <w:basedOn w:val="DefaultParagraphFont"/>
    <w:rsid w:val="002740F6"/>
    <w:rPr>
      <w:color w:val="605E5C"/>
      <w:shd w:val="clear" w:color="auto" w:fill="E1DFDD"/>
    </w:rPr>
  </w:style>
  <w:style w:type="paragraph" w:customStyle="1" w:styleId="Header1mine">
    <w:name w:val="Header 1 mine"/>
    <w:basedOn w:val="Title"/>
    <w:autoRedefine/>
    <w:qFormat/>
    <w:rsid w:val="00667D18"/>
    <w:rPr>
      <w:rFonts w:ascii="Baskerville" w:hAnsi="Baskerville"/>
      <w:szCs w:val="24"/>
    </w:rPr>
  </w:style>
  <w:style w:type="paragraph" w:customStyle="1" w:styleId="Header2mine">
    <w:name w:val="Header 2 mine"/>
    <w:basedOn w:val="Normal"/>
    <w:autoRedefine/>
    <w:qFormat/>
    <w:rsid w:val="00667D18"/>
    <w:rPr>
      <w:rFonts w:ascii="Baskerville" w:hAnsi="Baskerville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53/elh.2023.a914019" TargetMode="External"/><Relationship Id="rId13" Type="http://schemas.openxmlformats.org/officeDocument/2006/relationships/hyperlink" Target="https://doi.org/10.52537/humanimalia.143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353/cusp.2024.a934490" TargetMode="External"/><Relationship Id="rId12" Type="http://schemas.openxmlformats.org/officeDocument/2006/relationships/hyperlink" Target="https://lithub.com/viewing-literature-as-a-lab-for-community-ethic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ursingclio.org/2023/01/17/eugenics-was-wrong-even-when-it-got-it-righ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sq-sds.org/article/view/7855/5904" TargetMode="External"/><Relationship Id="rId10" Type="http://schemas.openxmlformats.org/officeDocument/2006/relationships/hyperlink" Target="https://doi.org/10.1353/mod.2023.a9026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828/jlcds.2023.33" TargetMode="External"/><Relationship Id="rId14" Type="http://schemas.openxmlformats.org/officeDocument/2006/relationships/hyperlink" Target="http://dx.doi.org/10.14453/asj/v11i2.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4754</Words>
  <Characters>27101</Characters>
  <Application>Microsoft Office Word</Application>
  <DocSecurity>4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Maren Tova Linett</vt:lpstr>
    </vt:vector>
  </TitlesOfParts>
  <Company/>
  <LinksUpToDate>false</LinksUpToDate>
  <CharactersWithSpaces>31792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Maren Tova Linett</dc:title>
  <dc:subject/>
  <dc:creator>Maren Linett</dc:creator>
  <cp:keywords/>
  <cp:lastModifiedBy>Theresa Elizabeth Zea</cp:lastModifiedBy>
  <cp:revision>2</cp:revision>
  <cp:lastPrinted>2017-12-20T20:26:00Z</cp:lastPrinted>
  <dcterms:created xsi:type="dcterms:W3CDTF">2026-08-07T13:01:00Z</dcterms:created>
  <dcterms:modified xsi:type="dcterms:W3CDTF">2026-08-07T13:01:00Z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606f69-b0ae-4874-be30-7d43a3c7be10_Enabled">
    <vt:lpwstr>true</vt:lpwstr>
  </property>
  <property fmtid="{D5CDD505-2E9C-101B-9397-08002B2CF9AE}" pid="3" name="MSIP_Label_f7606f69-b0ae-4874-be30-7d43a3c7be10_SetDate">
    <vt:lpwstr>2025-03-17T21:40:57Z</vt:lpwstr>
  </property>
  <property fmtid="{D5CDD505-2E9C-101B-9397-08002B2CF9AE}" pid="4" name="MSIP_Label_f7606f69-b0ae-4874-be30-7d43a3c7be10_Method">
    <vt:lpwstr>Standard</vt:lpwstr>
  </property>
  <property fmtid="{D5CDD505-2E9C-101B-9397-08002B2CF9AE}" pid="5" name="MSIP_Label_f7606f69-b0ae-4874-be30-7d43a3c7be10_Name">
    <vt:lpwstr>defa4170-0d19-0005-0001-bc88714345d2</vt:lpwstr>
  </property>
  <property fmtid="{D5CDD505-2E9C-101B-9397-08002B2CF9AE}" pid="6" name="MSIP_Label_f7606f69-b0ae-4874-be30-7d43a3c7be10_SiteId">
    <vt:lpwstr>4130bd39-7c53-419c-b1e5-8758d6d63f21</vt:lpwstr>
  </property>
  <property fmtid="{D5CDD505-2E9C-101B-9397-08002B2CF9AE}" pid="7" name="MSIP_Label_f7606f69-b0ae-4874-be30-7d43a3c7be10_ActionId">
    <vt:lpwstr>2b263f36-1a5c-48b3-97d6-6e665ed52f29</vt:lpwstr>
  </property>
  <property fmtid="{D5CDD505-2E9C-101B-9397-08002B2CF9AE}" pid="8" name="MSIP_Label_f7606f69-b0ae-4874-be30-7d43a3c7be10_ContentBits">
    <vt:lpwstr>0</vt:lpwstr>
  </property>
  <property fmtid="{D5CDD505-2E9C-101B-9397-08002B2CF9AE}" pid="9" name="MSIP_Label_f7606f69-b0ae-4874-be30-7d43a3c7be10_Tag">
    <vt:lpwstr>50, 3, 0, 1</vt:lpwstr>
  </property>
</Properties>
</file>