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84DC2" w14:textId="2E098C7C" w:rsidR="002058EF" w:rsidRDefault="003935B9" w:rsidP="002F3B32">
      <w:pPr>
        <w:pStyle w:val="NoSpacing"/>
      </w:pPr>
      <w:r>
        <w:rPr>
          <w:noProof/>
        </w:rPr>
        <w:drawing>
          <wp:anchor distT="0" distB="0" distL="114300" distR="114300" simplePos="0" relativeHeight="251659264" behindDoc="0" locked="0" layoutInCell="1" allowOverlap="1" wp14:anchorId="50E7274D" wp14:editId="36820601">
            <wp:simplePos x="0" y="0"/>
            <wp:positionH relativeFrom="column">
              <wp:posOffset>-231140</wp:posOffset>
            </wp:positionH>
            <wp:positionV relativeFrom="paragraph">
              <wp:posOffset>0</wp:posOffset>
            </wp:positionV>
            <wp:extent cx="1033145" cy="457200"/>
            <wp:effectExtent l="0" t="0" r="0" b="0"/>
            <wp:wrapSquare wrapText="right"/>
            <wp:docPr id="8" name="Picture 3" descr="Think Broadly &#10;Lead Bold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3" descr="Think Broadly &#10;Lead Boldly"/>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457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6F54D38B" wp14:editId="4B167CC1">
            <wp:extent cx="4111267" cy="457200"/>
            <wp:effectExtent l="0" t="0" r="3810" b="0"/>
            <wp:docPr id="2076429671" name="Picture 5" descr="Purdue University &#10;School of Languages and Cul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29671" name="Picture 5" descr="Purdue University &#10;School of Languages and Cultur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23025" cy="458508"/>
                    </a:xfrm>
                    <a:prstGeom prst="rect">
                      <a:avLst/>
                    </a:prstGeom>
                  </pic:spPr>
                </pic:pic>
              </a:graphicData>
            </a:graphic>
          </wp:inline>
        </w:drawing>
      </w:r>
      <w:r w:rsidR="00874F3E" w:rsidRPr="00874F3E">
        <w:t xml:space="preserve"> </w:t>
      </w:r>
    </w:p>
    <w:p w14:paraId="34FBEED5" w14:textId="1B9438F5" w:rsidR="00874F3E" w:rsidRDefault="00874F3E">
      <w:pPr>
        <w:rPr>
          <w:rFonts w:ascii="Georgia" w:hAnsi="Georgia"/>
        </w:rPr>
      </w:pPr>
    </w:p>
    <w:p w14:paraId="7BB5280A" w14:textId="70570365" w:rsidR="003935B9" w:rsidRDefault="003935B9">
      <w:pPr>
        <w:rPr>
          <w:rFonts w:ascii="Georgia" w:hAnsi="Georgia"/>
        </w:rPr>
      </w:pPr>
      <w:r>
        <w:rPr>
          <w:noProof/>
        </w:rPr>
        <mc:AlternateContent>
          <mc:Choice Requires="wps">
            <w:drawing>
              <wp:anchor distT="0" distB="0" distL="114300" distR="114300" simplePos="0" relativeHeight="251656192" behindDoc="0" locked="0" layoutInCell="1" allowOverlap="1" wp14:anchorId="712AF03C" wp14:editId="1016E19A">
                <wp:simplePos x="0" y="0"/>
                <wp:positionH relativeFrom="column">
                  <wp:posOffset>-230588</wp:posOffset>
                </wp:positionH>
                <wp:positionV relativeFrom="paragraph">
                  <wp:posOffset>196381</wp:posOffset>
                </wp:positionV>
                <wp:extent cx="6972935" cy="612250"/>
                <wp:effectExtent l="0" t="0" r="0" b="0"/>
                <wp:wrapNone/>
                <wp:docPr id="134416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72935" cy="612250"/>
                        </a:xfrm>
                        <a:prstGeom prst="rect">
                          <a:avLst/>
                        </a:prstGeom>
                        <a:solidFill>
                          <a:srgbClr val="A68E5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80F7A" w14:textId="77777777" w:rsidR="00DC39A7" w:rsidRPr="00484106" w:rsidRDefault="00DC39A7" w:rsidP="001E06C8">
                            <w:pPr>
                              <w:jc w:val="center"/>
                              <w:rPr>
                                <w:rFonts w:ascii="Georgia" w:hAnsi="Georgia"/>
                                <w:i/>
                                <w:sz w:val="16"/>
                                <w:szCs w:val="16"/>
                              </w:rPr>
                            </w:pPr>
                          </w:p>
                          <w:p w14:paraId="0626AB7E" w14:textId="77777777" w:rsidR="00DC39A7" w:rsidRPr="00815706" w:rsidRDefault="00DC39A7" w:rsidP="00DF32DF">
                            <w:pPr>
                              <w:pStyle w:val="Title"/>
                              <w:jc w:val="center"/>
                            </w:pPr>
                            <w:r w:rsidRPr="00815706">
                              <w:t>Comparative Literature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AF03C" id="_x0000_t202" coordsize="21600,21600" o:spt="202" path="m,l,21600r21600,l21600,xe">
                <v:stroke joinstyle="miter"/>
                <v:path gradientshapeok="t" o:connecttype="rect"/>
              </v:shapetype>
              <v:shape id="Text Box 4" o:spid="_x0000_s1026" type="#_x0000_t202" style="position:absolute;margin-left:-18.15pt;margin-top:15.45pt;width:549.05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" fillcolor="#a68e52" stroked="f">
                <v:path arrowok="t"/>
                <v:textbox>
                  <w:txbxContent>
                    <w:p w14:paraId="6F680F7A" w14:textId="77777777" w:rsidR="00DC39A7" w:rsidRPr="00484106" w:rsidRDefault="00DC39A7" w:rsidP="001E06C8">
                      <w:pPr>
                        <w:jc w:val="center"/>
                        <w:rPr>
                          <w:rFonts w:ascii="Georgia" w:hAnsi="Georgia"/>
                          <w:i/>
                          <w:sz w:val="16"/>
                          <w:szCs w:val="16"/>
                        </w:rPr>
                      </w:pPr>
                    </w:p>
                    <w:p w14:paraId="0626AB7E" w14:textId="77777777" w:rsidR="00DC39A7" w:rsidRPr="00815706" w:rsidRDefault="00DC39A7" w:rsidP="00DF32DF">
                      <w:pPr>
                        <w:pStyle w:val="Title"/>
                        <w:jc w:val="center"/>
                      </w:pPr>
                      <w:r w:rsidRPr="00815706">
                        <w:t>Comparative Literature Program</w:t>
                      </w:r>
                    </w:p>
                  </w:txbxContent>
                </v:textbox>
              </v:shape>
            </w:pict>
          </mc:Fallback>
        </mc:AlternateContent>
      </w:r>
    </w:p>
    <w:p w14:paraId="400635AC" w14:textId="6BF9FC75" w:rsidR="00874F3E" w:rsidRDefault="00874F3E">
      <w:pPr>
        <w:rPr>
          <w:rFonts w:ascii="Georgia" w:hAnsi="Georgia"/>
        </w:rPr>
      </w:pPr>
    </w:p>
    <w:p w14:paraId="4945EE96" w14:textId="77777777" w:rsidR="00484106" w:rsidRDefault="00484106">
      <w:pPr>
        <w:rPr>
          <w:rFonts w:ascii="Georgia" w:hAnsi="Georgia"/>
        </w:rPr>
      </w:pPr>
    </w:p>
    <w:p w14:paraId="1ADEC7F0" w14:textId="77777777" w:rsidR="00874F3E" w:rsidRDefault="00874F3E">
      <w:pPr>
        <w:rPr>
          <w:rFonts w:ascii="Georgia" w:hAnsi="Georgia"/>
        </w:rPr>
      </w:pPr>
    </w:p>
    <w:p w14:paraId="6FA8F4B0" w14:textId="77777777" w:rsidR="00874F3E" w:rsidRDefault="00874F3E">
      <w:pPr>
        <w:rPr>
          <w:rFonts w:ascii="Georgia" w:hAnsi="Georgia"/>
        </w:rPr>
      </w:pPr>
    </w:p>
    <w:p w14:paraId="7A588C95" w14:textId="3E62BD08" w:rsidR="003935B9" w:rsidRDefault="003935B9">
      <w:pPr>
        <w:rPr>
          <w:rFonts w:ascii="Georgia" w:hAnsi="Georgia"/>
        </w:rPr>
      </w:pPr>
      <w:r>
        <w:rPr>
          <w:noProof/>
        </w:rPr>
        <mc:AlternateContent>
          <mc:Choice Requires="wps">
            <w:drawing>
              <wp:anchor distT="36576" distB="36576" distL="36576" distR="36576" simplePos="0" relativeHeight="251657216" behindDoc="0" locked="0" layoutInCell="1" allowOverlap="1" wp14:anchorId="5A331A04" wp14:editId="05EEB2E4">
                <wp:simplePos x="0" y="0"/>
                <wp:positionH relativeFrom="column">
                  <wp:posOffset>-230588</wp:posOffset>
                </wp:positionH>
                <wp:positionV relativeFrom="paragraph">
                  <wp:posOffset>218219</wp:posOffset>
                </wp:positionV>
                <wp:extent cx="6973294" cy="0"/>
                <wp:effectExtent l="0" t="12700" r="37465" b="25400"/>
                <wp:wrapNone/>
                <wp:docPr id="168732318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73294" cy="0"/>
                        </a:xfrm>
                        <a:prstGeom prst="line">
                          <a:avLst/>
                        </a:prstGeom>
                        <a:noFill/>
                        <a:ln w="38100">
                          <a:solidFill>
                            <a:srgbClr val="A68E5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8F1CB6" id="Line 6" o:spid="_x0000_s1026" style="position:absolute;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8.15pt,17.2pt" to="530.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" strokecolor="#a68e52" strokeweight="3pt">
                <v:shadow color="#ccc"/>
                <o:lock v:ext="edit" shapetype="f"/>
              </v:line>
            </w:pict>
          </mc:Fallback>
        </mc:AlternateContent>
      </w:r>
    </w:p>
    <w:p w14:paraId="1629B6FF" w14:textId="77777777" w:rsidR="003935B9" w:rsidRDefault="003935B9">
      <w:pPr>
        <w:rPr>
          <w:rFonts w:ascii="Georgia" w:hAnsi="Georgia"/>
        </w:rPr>
      </w:pPr>
    </w:p>
    <w:p w14:paraId="3FBFEE1C" w14:textId="77777777" w:rsidR="00874F3E" w:rsidRDefault="00874F3E">
      <w:pPr>
        <w:rPr>
          <w:rFonts w:ascii="Georgia" w:hAnsi="Georgia"/>
        </w:rPr>
      </w:pPr>
    </w:p>
    <w:p w14:paraId="411E90D9" w14:textId="46874B99" w:rsidR="00874F3E" w:rsidRDefault="00D735C9" w:rsidP="00874F3E">
      <w:pPr>
        <w:jc w:val="center"/>
        <w:rPr>
          <w:rFonts w:ascii="Georgia" w:hAnsi="Georgia"/>
        </w:rPr>
      </w:pPr>
      <w:ins w:id="0" w:author="Beate I. Allert" w:date="2019-05-20T09:50:00Z">
        <w:r>
          <w:rPr>
            <w:rFonts w:ascii="Georgia" w:hAnsi="Georgia"/>
            <w:noProof/>
          </w:rPr>
          <w:drawing>
            <wp:inline distT="0" distB="0" distL="0" distR="0" wp14:anchorId="0179D962" wp14:editId="4BED58A2">
              <wp:extent cx="4039235" cy="5972810"/>
              <wp:effectExtent l="0" t="0" r="0" b="8890"/>
              <wp:docPr id="2" name="Picture 2" descr="Purdue Campus with trees and hammocks&#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Purdue Campus with trees and hammocks&#10;&#10;"/>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9235" cy="5972810"/>
                      </a:xfrm>
                      <a:prstGeom prst="rect">
                        <a:avLst/>
                      </a:prstGeom>
                      <a:noFill/>
                      <a:ln>
                        <a:noFill/>
                      </a:ln>
                    </pic:spPr>
                  </pic:pic>
                </a:graphicData>
              </a:graphic>
            </wp:inline>
          </w:drawing>
        </w:r>
      </w:ins>
    </w:p>
    <w:p w14:paraId="4CA7A528" w14:textId="77777777" w:rsidR="0006403B" w:rsidRDefault="0006403B" w:rsidP="00874F3E">
      <w:pPr>
        <w:jc w:val="center"/>
        <w:rPr>
          <w:rFonts w:ascii="Georgia" w:hAnsi="Georgia"/>
        </w:rPr>
      </w:pPr>
    </w:p>
    <w:p w14:paraId="5677BE94" w14:textId="77777777" w:rsidR="0006403B" w:rsidRDefault="0006403B" w:rsidP="00874F3E">
      <w:pPr>
        <w:jc w:val="center"/>
        <w:rPr>
          <w:rFonts w:ascii="Georgia" w:hAnsi="Georgia"/>
        </w:rPr>
      </w:pPr>
    </w:p>
    <w:p w14:paraId="4AD725CE" w14:textId="77777777" w:rsidR="0006403B" w:rsidRPr="00DF32DF" w:rsidRDefault="0006403B" w:rsidP="00DF32DF">
      <w:pPr>
        <w:pStyle w:val="Heading1"/>
        <w:spacing w:before="0"/>
        <w:jc w:val="center"/>
        <w:rPr>
          <w:b/>
          <w:bCs/>
          <w:color w:val="auto"/>
          <w:sz w:val="44"/>
          <w:szCs w:val="44"/>
        </w:rPr>
      </w:pPr>
      <w:r w:rsidRPr="00DF32DF">
        <w:rPr>
          <w:b/>
          <w:bCs/>
          <w:color w:val="auto"/>
          <w:sz w:val="44"/>
          <w:szCs w:val="44"/>
        </w:rPr>
        <w:t>Manual for Policies and Procedures</w:t>
      </w:r>
    </w:p>
    <w:p w14:paraId="28CF1AB7" w14:textId="714E34D4" w:rsidR="003935B9" w:rsidRPr="003935B9" w:rsidRDefault="0006403B" w:rsidP="00DF32DF">
      <w:pPr>
        <w:pStyle w:val="Heading1"/>
        <w:spacing w:before="0"/>
        <w:jc w:val="center"/>
        <w:rPr>
          <w:sz w:val="20"/>
          <w:szCs w:val="20"/>
        </w:rPr>
      </w:pPr>
      <w:r w:rsidRPr="00DF32DF">
        <w:rPr>
          <w:b/>
          <w:bCs/>
          <w:color w:val="auto"/>
          <w:sz w:val="44"/>
          <w:szCs w:val="44"/>
        </w:rPr>
        <w:t>for Graduate Students</w:t>
      </w:r>
      <w:r w:rsidR="003935B9">
        <w:br/>
      </w:r>
    </w:p>
    <w:p w14:paraId="262F836E" w14:textId="77777777" w:rsidR="0006403B" w:rsidRDefault="00E77488" w:rsidP="00874F3E">
      <w:pPr>
        <w:jc w:val="center"/>
      </w:pPr>
      <w:r>
        <w:rPr>
          <w:rFonts w:ascii="Georgia" w:hAnsi="Georgia"/>
          <w:noProof/>
        </w:rPr>
        <mc:AlternateContent>
          <mc:Choice Requires="wps">
            <w:drawing>
              <wp:anchor distT="36576" distB="36576" distL="36576" distR="36576" simplePos="0" relativeHeight="251658240" behindDoc="0" locked="0" layoutInCell="1" allowOverlap="1" wp14:anchorId="33E193ED" wp14:editId="6FF4BA5F">
                <wp:simplePos x="0" y="0"/>
                <wp:positionH relativeFrom="column">
                  <wp:posOffset>0</wp:posOffset>
                </wp:positionH>
                <wp:positionV relativeFrom="paragraph">
                  <wp:posOffset>73660</wp:posOffset>
                </wp:positionV>
                <wp:extent cx="6343650" cy="0"/>
                <wp:effectExtent l="0" t="12700" r="19050" b="12700"/>
                <wp:wrapNone/>
                <wp:docPr id="10332461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43650" cy="0"/>
                        </a:xfrm>
                        <a:prstGeom prst="line">
                          <a:avLst/>
                        </a:prstGeom>
                        <a:noFill/>
                        <a:ln w="38100">
                          <a:solidFill>
                            <a:srgbClr val="A68E5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92E1A2" id="Line 7"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5.8pt" to="49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" strokecolor="#a68e52" strokeweight="3pt">
                <v:shadow color="#ccc"/>
                <o:lock v:ext="edit" shapetype="f"/>
              </v:line>
            </w:pict>
          </mc:Fallback>
        </mc:AlternateContent>
      </w:r>
    </w:p>
    <w:p w14:paraId="07D1CC49" w14:textId="3917BF21" w:rsidR="0006403B" w:rsidRDefault="003935B9" w:rsidP="0006403B">
      <w:pPr>
        <w:rPr>
          <w:rFonts w:ascii="Georgia" w:hAnsi="Georgia"/>
        </w:rPr>
      </w:pPr>
      <w:r>
        <w:rPr>
          <w:rFonts w:ascii="Georgia" w:hAnsi="Georgia"/>
        </w:rPr>
        <w:t>Stanley Coulter Hall</w:t>
      </w:r>
    </w:p>
    <w:p w14:paraId="2EC58A21" w14:textId="417C559A" w:rsidR="005C415C" w:rsidRPr="00484106" w:rsidRDefault="005C415C" w:rsidP="0006403B">
      <w:pPr>
        <w:rPr>
          <w:rFonts w:ascii="Georgia" w:hAnsi="Georgia"/>
        </w:rPr>
      </w:pPr>
      <w:r>
        <w:rPr>
          <w:rFonts w:ascii="Georgia" w:hAnsi="Georgia"/>
        </w:rPr>
        <w:t>School of Languages and Cultures</w:t>
      </w:r>
    </w:p>
    <w:p w14:paraId="1696BE46" w14:textId="4440C58E" w:rsidR="0006403B" w:rsidRPr="00484106" w:rsidRDefault="003935B9" w:rsidP="0006403B">
      <w:pPr>
        <w:rPr>
          <w:rFonts w:ascii="Georgia" w:hAnsi="Georgia"/>
        </w:rPr>
      </w:pPr>
      <w:r>
        <w:rPr>
          <w:rFonts w:ascii="Georgia" w:hAnsi="Georgia"/>
        </w:rPr>
        <w:t>640</w:t>
      </w:r>
      <w:r w:rsidR="0006403B" w:rsidRPr="00484106">
        <w:rPr>
          <w:rFonts w:ascii="Georgia" w:hAnsi="Georgia"/>
        </w:rPr>
        <w:t xml:space="preserve"> </w:t>
      </w:r>
      <w:r>
        <w:rPr>
          <w:rFonts w:ascii="Georgia" w:hAnsi="Georgia"/>
        </w:rPr>
        <w:t>Oval Drive</w:t>
      </w:r>
      <w:r w:rsidR="000E0C7C">
        <w:rPr>
          <w:rFonts w:ascii="Georgia" w:hAnsi="Georgia"/>
        </w:rPr>
        <w:t>, Room 146E</w:t>
      </w:r>
    </w:p>
    <w:p w14:paraId="374B39D3" w14:textId="5E71D9CA" w:rsidR="0080198B" w:rsidRDefault="0006403B" w:rsidP="000E0C7C">
      <w:pPr>
        <w:rPr>
          <w:rFonts w:ascii="Georgia" w:hAnsi="Georgia"/>
        </w:rPr>
      </w:pPr>
      <w:r w:rsidRPr="00484106">
        <w:rPr>
          <w:rFonts w:ascii="Georgia" w:hAnsi="Georgia"/>
        </w:rPr>
        <w:t>West Lafayette, IN  47907-20</w:t>
      </w:r>
      <w:r w:rsidR="000A3506">
        <w:rPr>
          <w:rFonts w:ascii="Georgia" w:hAnsi="Georgia"/>
        </w:rPr>
        <w:t>39</w:t>
      </w:r>
      <w:r w:rsidRPr="00484106">
        <w:rPr>
          <w:rFonts w:ascii="Georgia" w:hAnsi="Georgia"/>
        </w:rPr>
        <w:t xml:space="preserve"> U.S.A.</w:t>
      </w:r>
    </w:p>
    <w:p w14:paraId="5BF6331C" w14:textId="1F81C0E2" w:rsidR="0080198B" w:rsidRDefault="0080198B" w:rsidP="0080198B">
      <w:pPr>
        <w:tabs>
          <w:tab w:val="left" w:pos="4320"/>
        </w:tabs>
        <w:rPr>
          <w:rFonts w:ascii="Georgia" w:hAnsi="Georgia"/>
        </w:rPr>
      </w:pPr>
      <w:r>
        <w:rPr>
          <w:rFonts w:ascii="Georgia" w:hAnsi="Georgia"/>
        </w:rPr>
        <w:t>Telephone: (765) 496-2895</w:t>
      </w:r>
    </w:p>
    <w:p w14:paraId="7710A94B" w14:textId="38603ACD" w:rsidR="00464AAE" w:rsidRPr="00484106" w:rsidRDefault="00323A30" w:rsidP="0080198B">
      <w:pPr>
        <w:rPr>
          <w:rFonts w:ascii="Georgia" w:hAnsi="Georgia"/>
        </w:rPr>
      </w:pPr>
      <w:hyperlink r:id="rId11" w:history="1">
        <w:r w:rsidRPr="005A25F9">
          <w:rPr>
            <w:rStyle w:val="Hyperlink"/>
            <w:rFonts w:ascii="Georgia" w:hAnsi="Georgia"/>
          </w:rPr>
          <w:t>telistra@purdue.edu</w:t>
        </w:r>
      </w:hyperlink>
    </w:p>
    <w:p w14:paraId="2FDE0B9B" w14:textId="77777777" w:rsidR="0006403B" w:rsidRPr="00484106" w:rsidRDefault="0006403B" w:rsidP="0006403B">
      <w:pPr>
        <w:rPr>
          <w:rFonts w:ascii="Georgia" w:hAnsi="Georgia"/>
        </w:rPr>
      </w:pPr>
    </w:p>
    <w:p w14:paraId="746FFEEA" w14:textId="77777777" w:rsidR="0006403B" w:rsidRPr="00484106" w:rsidRDefault="0006403B" w:rsidP="0006403B">
      <w:pPr>
        <w:rPr>
          <w:rFonts w:ascii="Georgia" w:hAnsi="Georgia"/>
        </w:rPr>
      </w:pPr>
    </w:p>
    <w:p w14:paraId="4128B498" w14:textId="4990E7B7" w:rsidR="0006403B" w:rsidRPr="00323A30" w:rsidRDefault="005B5A52" w:rsidP="0006403B">
      <w:pPr>
        <w:rPr>
          <w:rFonts w:ascii="Georgia" w:hAnsi="Georgia"/>
        </w:rPr>
      </w:pPr>
      <w:hyperlink r:id="rId12" w:history="1">
        <w:r w:rsidRPr="00323A30">
          <w:rPr>
            <w:rStyle w:val="Hyperlink"/>
            <w:rFonts w:ascii="Georgia" w:hAnsi="Georgia"/>
          </w:rPr>
          <w:t>https://www.cla.purdue.edu/academic/slc/l/complit/index.html</w:t>
        </w:r>
      </w:hyperlink>
    </w:p>
    <w:p w14:paraId="78BEFB85" w14:textId="67F9097D" w:rsidR="005B5A52" w:rsidRDefault="005B5A52" w:rsidP="0006403B">
      <w:pPr>
        <w:rPr>
          <w:rFonts w:ascii="Georgia" w:hAnsi="Georgia"/>
        </w:rPr>
      </w:pPr>
      <w:hyperlink r:id="rId13" w:history="1">
        <w:r w:rsidRPr="00323A30">
          <w:rPr>
            <w:rStyle w:val="Hyperlink"/>
            <w:rFonts w:ascii="Georgia" w:hAnsi="Georgia"/>
          </w:rPr>
          <w:t>https://www.cla.purdue.edu/academic/slc/l/complit/graduate/index.html</w:t>
        </w:r>
      </w:hyperlink>
    </w:p>
    <w:p w14:paraId="6EEB0AE9" w14:textId="77777777" w:rsidR="005B5A52" w:rsidRPr="00484106" w:rsidRDefault="005B5A52" w:rsidP="0006403B">
      <w:pPr>
        <w:rPr>
          <w:rFonts w:ascii="Georgia" w:hAnsi="Georgia"/>
        </w:rPr>
      </w:pPr>
    </w:p>
    <w:p w14:paraId="51A51517" w14:textId="77777777" w:rsidR="00484106" w:rsidRDefault="00484106" w:rsidP="0006403B">
      <w:pPr>
        <w:rPr>
          <w:rFonts w:ascii="Georgia" w:hAnsi="Georgia"/>
        </w:rPr>
      </w:pPr>
    </w:p>
    <w:p w14:paraId="45270672" w14:textId="77777777" w:rsidR="00D07EE2" w:rsidRDefault="00D07EE2" w:rsidP="0006403B">
      <w:pPr>
        <w:rPr>
          <w:rFonts w:ascii="Georgia" w:hAnsi="Georgia"/>
        </w:rPr>
      </w:pPr>
    </w:p>
    <w:p w14:paraId="052F1D42" w14:textId="77777777" w:rsidR="00484106" w:rsidRPr="00EF2A92" w:rsidRDefault="00D67BC4" w:rsidP="00D67BC4">
      <w:pPr>
        <w:jc w:val="center"/>
        <w:rPr>
          <w:rFonts w:ascii="Georgia" w:hAnsi="Georgia"/>
          <w:b/>
          <w:lang w:val="en"/>
        </w:rPr>
      </w:pPr>
      <w:r w:rsidRPr="00EF2A92">
        <w:rPr>
          <w:rFonts w:ascii="Georgia" w:hAnsi="Georgia"/>
          <w:b/>
          <w:lang w:val="en"/>
        </w:rPr>
        <w:t>Checklist and Instructions for Graduate Admission</w:t>
      </w:r>
    </w:p>
    <w:p w14:paraId="7B821848" w14:textId="77777777" w:rsidR="00D67BC4" w:rsidRPr="00EF2A92" w:rsidRDefault="00203170" w:rsidP="00D67BC4">
      <w:pPr>
        <w:jc w:val="center"/>
        <w:rPr>
          <w:rFonts w:ascii="Georgia" w:hAnsi="Georgia"/>
          <w:b/>
          <w:lang w:val="en"/>
        </w:rPr>
      </w:pPr>
      <w:r w:rsidRPr="00EF2A92">
        <w:rPr>
          <w:rFonts w:ascii="Georgia" w:hAnsi="Georgia"/>
          <w:b/>
          <w:lang w:val="en"/>
        </w:rPr>
        <w:t>Comparative Literature</w:t>
      </w:r>
      <w:r w:rsidR="00D67BC4" w:rsidRPr="00EF2A92">
        <w:rPr>
          <w:rFonts w:ascii="Georgia" w:hAnsi="Georgia"/>
          <w:b/>
          <w:lang w:val="en"/>
        </w:rPr>
        <w:t xml:space="preserve"> Program, Purdue University</w:t>
      </w:r>
      <w:r w:rsidR="00F20DAA" w:rsidRPr="00EF2A92">
        <w:rPr>
          <w:rFonts w:ascii="Georgia" w:hAnsi="Georgia"/>
          <w:b/>
          <w:lang w:val="en"/>
        </w:rPr>
        <w:br/>
      </w:r>
    </w:p>
    <w:tbl>
      <w:tblPr>
        <w:tblW w:w="0" w:type="auto"/>
        <w:tblLook w:val="01E0" w:firstRow="1" w:lastRow="1" w:firstColumn="1" w:lastColumn="1" w:noHBand="0" w:noVBand="0"/>
      </w:tblPr>
      <w:tblGrid>
        <w:gridCol w:w="2017"/>
        <w:gridCol w:w="1013"/>
        <w:gridCol w:w="6330"/>
      </w:tblGrid>
      <w:tr w:rsidR="00D67BC4" w:rsidRPr="00EF2A92" w14:paraId="14EA3013" w14:textId="77777777" w:rsidTr="00FF635C">
        <w:tc>
          <w:tcPr>
            <w:tcW w:w="2049" w:type="dxa"/>
          </w:tcPr>
          <w:p w14:paraId="48EA81E9" w14:textId="77777777" w:rsidR="00D67BC4" w:rsidRPr="00EF2A92" w:rsidRDefault="00D67BC4" w:rsidP="0006403B">
            <w:pPr>
              <w:rPr>
                <w:rFonts w:ascii="Georgia" w:hAnsi="Georgia"/>
                <w:b/>
                <w:sz w:val="18"/>
                <w:szCs w:val="18"/>
              </w:rPr>
            </w:pPr>
            <w:r w:rsidRPr="00EF2A92">
              <w:rPr>
                <w:rFonts w:ascii="Georgia" w:hAnsi="Georgia"/>
                <w:b/>
                <w:sz w:val="18"/>
                <w:szCs w:val="18"/>
              </w:rPr>
              <w:t>Department</w:t>
            </w:r>
          </w:p>
        </w:tc>
        <w:tc>
          <w:tcPr>
            <w:tcW w:w="1052" w:type="dxa"/>
          </w:tcPr>
          <w:p w14:paraId="678695F1" w14:textId="77777777" w:rsidR="00D67BC4" w:rsidRPr="00EF2A92" w:rsidRDefault="00D67BC4" w:rsidP="0006403B">
            <w:pPr>
              <w:rPr>
                <w:rFonts w:ascii="Georgia" w:hAnsi="Georgia"/>
                <w:sz w:val="18"/>
                <w:szCs w:val="18"/>
              </w:rPr>
            </w:pPr>
            <w:r w:rsidRPr="00EF2A92">
              <w:rPr>
                <w:rFonts w:ascii="Georgia" w:hAnsi="Georgia"/>
                <w:sz w:val="18"/>
                <w:szCs w:val="18"/>
              </w:rPr>
              <w:t>1. ____</w:t>
            </w:r>
          </w:p>
        </w:tc>
        <w:tc>
          <w:tcPr>
            <w:tcW w:w="6475" w:type="dxa"/>
          </w:tcPr>
          <w:p w14:paraId="313337A3" w14:textId="77777777" w:rsidR="00D67BC4" w:rsidRPr="00EF2A92" w:rsidRDefault="00D67BC4" w:rsidP="0006403B">
            <w:pPr>
              <w:rPr>
                <w:rFonts w:ascii="Georgia" w:hAnsi="Georgia"/>
                <w:sz w:val="18"/>
                <w:szCs w:val="18"/>
              </w:rPr>
            </w:pPr>
            <w:r w:rsidRPr="00EF2A92">
              <w:rPr>
                <w:rFonts w:ascii="Georgia" w:hAnsi="Georgia"/>
                <w:sz w:val="18"/>
                <w:szCs w:val="18"/>
              </w:rPr>
              <w:t>Application for admission a</w:t>
            </w:r>
            <w:r w:rsidR="00DC39A7" w:rsidRPr="00EF2A92">
              <w:rPr>
                <w:rFonts w:ascii="Georgia" w:hAnsi="Georgia"/>
                <w:sz w:val="18"/>
                <w:szCs w:val="18"/>
              </w:rPr>
              <w:t>nd $60 domestic/$75 international</w:t>
            </w:r>
            <w:r w:rsidRPr="00EF2A92">
              <w:rPr>
                <w:rFonts w:ascii="Georgia" w:hAnsi="Georgia"/>
                <w:sz w:val="18"/>
                <w:szCs w:val="18"/>
              </w:rPr>
              <w:t xml:space="preserve"> application fee submitted directly to the Graduate School.</w:t>
            </w:r>
          </w:p>
        </w:tc>
      </w:tr>
      <w:tr w:rsidR="00D67BC4" w:rsidRPr="00EF2A92" w14:paraId="57D7F391" w14:textId="77777777" w:rsidTr="00FF635C">
        <w:tc>
          <w:tcPr>
            <w:tcW w:w="2049" w:type="dxa"/>
          </w:tcPr>
          <w:p w14:paraId="774303CB" w14:textId="77777777" w:rsidR="00D67BC4" w:rsidRPr="00EF2A92" w:rsidRDefault="00D67BC4" w:rsidP="0006403B">
            <w:pPr>
              <w:rPr>
                <w:rFonts w:ascii="Georgia" w:hAnsi="Georgia"/>
                <w:b/>
                <w:sz w:val="18"/>
                <w:szCs w:val="18"/>
              </w:rPr>
            </w:pPr>
            <w:r w:rsidRPr="00EF2A92">
              <w:rPr>
                <w:rFonts w:ascii="Georgia" w:hAnsi="Georgia"/>
                <w:b/>
                <w:sz w:val="18"/>
                <w:szCs w:val="18"/>
              </w:rPr>
              <w:t>Degree or Enrollment Objective</w:t>
            </w:r>
          </w:p>
        </w:tc>
        <w:tc>
          <w:tcPr>
            <w:tcW w:w="1052" w:type="dxa"/>
          </w:tcPr>
          <w:p w14:paraId="60F57A1B" w14:textId="77777777" w:rsidR="00D67BC4" w:rsidRPr="00EF2A92" w:rsidRDefault="00D67BC4" w:rsidP="0006403B">
            <w:pPr>
              <w:rPr>
                <w:rFonts w:ascii="Georgia" w:hAnsi="Georgia"/>
                <w:sz w:val="18"/>
                <w:szCs w:val="18"/>
              </w:rPr>
            </w:pPr>
          </w:p>
        </w:tc>
        <w:tc>
          <w:tcPr>
            <w:tcW w:w="6475" w:type="dxa"/>
          </w:tcPr>
          <w:p w14:paraId="445A4549" w14:textId="77777777" w:rsidR="00D67BC4" w:rsidRPr="00EF2A92" w:rsidRDefault="00D67BC4" w:rsidP="0006403B">
            <w:pPr>
              <w:rPr>
                <w:rFonts w:ascii="Georgia" w:hAnsi="Georgia"/>
                <w:sz w:val="18"/>
                <w:szCs w:val="18"/>
              </w:rPr>
            </w:pPr>
            <w:r w:rsidRPr="00EF2A92">
              <w:rPr>
                <w:rFonts w:ascii="Georgia" w:hAnsi="Georgia"/>
                <w:sz w:val="18"/>
                <w:szCs w:val="18"/>
              </w:rPr>
              <w:t>The Graduate School requires an electronic application.  This electronic application can be accessed by going to:</w:t>
            </w:r>
            <w:r w:rsidRPr="00EF2A92">
              <w:rPr>
                <w:rFonts w:ascii="Georgia" w:hAnsi="Georgia"/>
                <w:sz w:val="18"/>
                <w:szCs w:val="18"/>
              </w:rPr>
              <w:br/>
            </w:r>
            <w:hyperlink r:id="rId14" w:history="1">
              <w:r w:rsidR="00EF2A92" w:rsidRPr="00EF2A92">
                <w:rPr>
                  <w:rStyle w:val="Hyperlink"/>
                  <w:rFonts w:ascii="Georgia" w:hAnsi="Georgia"/>
                  <w:sz w:val="18"/>
                  <w:szCs w:val="18"/>
                </w:rPr>
                <w:t>http://www.purdue.edu/gradschool/admissions/how/index.html</w:t>
              </w:r>
            </w:hyperlink>
            <w:r w:rsidR="00EF2A92" w:rsidRPr="00EF2A92">
              <w:rPr>
                <w:rFonts w:ascii="Georgia" w:hAnsi="Georgia"/>
                <w:sz w:val="18"/>
                <w:szCs w:val="18"/>
              </w:rPr>
              <w:t xml:space="preserve"> </w:t>
            </w:r>
          </w:p>
          <w:p w14:paraId="5620D570" w14:textId="77777777" w:rsidR="00D67BC4" w:rsidRPr="00EF2A92" w:rsidRDefault="00EF2A92" w:rsidP="00EF2A92">
            <w:pPr>
              <w:tabs>
                <w:tab w:val="left" w:pos="1170"/>
              </w:tabs>
              <w:rPr>
                <w:rFonts w:ascii="Georgia" w:hAnsi="Georgia"/>
                <w:sz w:val="18"/>
                <w:szCs w:val="18"/>
              </w:rPr>
            </w:pPr>
            <w:r w:rsidRPr="00EF2A92">
              <w:rPr>
                <w:rFonts w:ascii="Georgia" w:hAnsi="Georgia"/>
                <w:sz w:val="18"/>
                <w:szCs w:val="18"/>
              </w:rPr>
              <w:tab/>
            </w:r>
          </w:p>
          <w:p w14:paraId="44A9144F" w14:textId="77777777" w:rsidR="00D67BC4" w:rsidRPr="00EF2A92" w:rsidRDefault="00D67BC4" w:rsidP="0006403B">
            <w:pPr>
              <w:rPr>
                <w:rFonts w:ascii="Georgia" w:hAnsi="Georgia"/>
                <w:sz w:val="18"/>
                <w:szCs w:val="18"/>
              </w:rPr>
            </w:pPr>
            <w:r w:rsidRPr="00EF2A92">
              <w:rPr>
                <w:rFonts w:ascii="Georgia" w:hAnsi="Georgia"/>
                <w:sz w:val="18"/>
                <w:szCs w:val="18"/>
              </w:rPr>
              <w:t>Indicate “</w:t>
            </w:r>
            <w:r w:rsidR="00815706" w:rsidRPr="00EF2A92">
              <w:rPr>
                <w:rFonts w:ascii="Georgia" w:hAnsi="Georgia"/>
                <w:sz w:val="18"/>
                <w:szCs w:val="18"/>
              </w:rPr>
              <w:t>Comparative Literature”</w:t>
            </w:r>
            <w:r w:rsidRPr="00EF2A92">
              <w:rPr>
                <w:rFonts w:ascii="Georgia" w:hAnsi="Georgia"/>
                <w:sz w:val="18"/>
                <w:szCs w:val="18"/>
              </w:rPr>
              <w:t>.</w:t>
            </w:r>
          </w:p>
          <w:p w14:paraId="257D06BF" w14:textId="77777777" w:rsidR="00D67BC4" w:rsidRPr="00EF2A92" w:rsidRDefault="00D67BC4" w:rsidP="0006403B">
            <w:pPr>
              <w:rPr>
                <w:rFonts w:ascii="Georgia" w:hAnsi="Georgia"/>
                <w:sz w:val="18"/>
                <w:szCs w:val="18"/>
              </w:rPr>
            </w:pPr>
          </w:p>
          <w:p w14:paraId="4878A461" w14:textId="77777777" w:rsidR="00D67BC4" w:rsidRPr="00EF2A92" w:rsidRDefault="00D67BC4" w:rsidP="0006403B">
            <w:pPr>
              <w:rPr>
                <w:rFonts w:ascii="Georgia" w:hAnsi="Georgia"/>
                <w:sz w:val="18"/>
                <w:szCs w:val="18"/>
              </w:rPr>
            </w:pPr>
            <w:r w:rsidRPr="00EF2A92">
              <w:rPr>
                <w:rFonts w:ascii="Georgia" w:hAnsi="Georgia"/>
                <w:sz w:val="18"/>
                <w:szCs w:val="18"/>
              </w:rPr>
              <w:t>If you will not have the Masters (or its equivalent) when you enter our graduate program, please select “</w:t>
            </w:r>
            <w:proofErr w:type="gramStart"/>
            <w:r w:rsidRPr="00EF2A92">
              <w:rPr>
                <w:rFonts w:ascii="Georgia" w:hAnsi="Georgia"/>
                <w:sz w:val="18"/>
                <w:szCs w:val="18"/>
              </w:rPr>
              <w:t>Master’s Degree</w:t>
            </w:r>
            <w:proofErr w:type="gramEnd"/>
            <w:r w:rsidRPr="00EF2A92">
              <w:rPr>
                <w:rFonts w:ascii="Georgia" w:hAnsi="Georgia"/>
                <w:sz w:val="18"/>
                <w:szCs w:val="18"/>
              </w:rPr>
              <w:t>” even if your eventual goa</w:t>
            </w:r>
            <w:r w:rsidR="00203170" w:rsidRPr="00EF2A92">
              <w:rPr>
                <w:rFonts w:ascii="Georgia" w:hAnsi="Georgia"/>
                <w:sz w:val="18"/>
                <w:szCs w:val="18"/>
              </w:rPr>
              <w:t>l is the Ph.D.</w:t>
            </w:r>
          </w:p>
          <w:p w14:paraId="5746F2A8" w14:textId="77777777" w:rsidR="00D67BC4" w:rsidRPr="00EF2A92" w:rsidRDefault="00D67BC4" w:rsidP="0006403B">
            <w:pPr>
              <w:rPr>
                <w:rFonts w:ascii="Georgia" w:hAnsi="Georgia"/>
                <w:sz w:val="18"/>
                <w:szCs w:val="18"/>
              </w:rPr>
            </w:pPr>
          </w:p>
        </w:tc>
      </w:tr>
      <w:tr w:rsidR="00D67BC4" w:rsidRPr="00EF2A92" w14:paraId="4A1D2016" w14:textId="77777777" w:rsidTr="00FF635C">
        <w:tc>
          <w:tcPr>
            <w:tcW w:w="2049" w:type="dxa"/>
          </w:tcPr>
          <w:p w14:paraId="12A7E808" w14:textId="77777777" w:rsidR="00D67BC4" w:rsidRPr="00EF2A92" w:rsidRDefault="00D67BC4" w:rsidP="0006403B">
            <w:pPr>
              <w:rPr>
                <w:rFonts w:ascii="Georgia" w:hAnsi="Georgia"/>
                <w:b/>
                <w:sz w:val="18"/>
                <w:szCs w:val="18"/>
              </w:rPr>
            </w:pPr>
            <w:r w:rsidRPr="00EF2A92">
              <w:rPr>
                <w:rFonts w:ascii="Georgia" w:hAnsi="Georgia"/>
                <w:b/>
                <w:sz w:val="18"/>
                <w:szCs w:val="18"/>
              </w:rPr>
              <w:t>Statement of Purpose</w:t>
            </w:r>
          </w:p>
        </w:tc>
        <w:tc>
          <w:tcPr>
            <w:tcW w:w="1052" w:type="dxa"/>
          </w:tcPr>
          <w:p w14:paraId="4E7D3307" w14:textId="77777777" w:rsidR="00D67BC4" w:rsidRPr="00EF2A92" w:rsidRDefault="00D67BC4" w:rsidP="0006403B">
            <w:pPr>
              <w:rPr>
                <w:rFonts w:ascii="Georgia" w:hAnsi="Georgia"/>
                <w:sz w:val="18"/>
                <w:szCs w:val="18"/>
              </w:rPr>
            </w:pPr>
            <w:r w:rsidRPr="00EF2A92">
              <w:rPr>
                <w:rFonts w:ascii="Georgia" w:hAnsi="Georgia"/>
                <w:sz w:val="18"/>
                <w:szCs w:val="18"/>
              </w:rPr>
              <w:t>2. ____</w:t>
            </w:r>
          </w:p>
        </w:tc>
        <w:tc>
          <w:tcPr>
            <w:tcW w:w="6475" w:type="dxa"/>
          </w:tcPr>
          <w:p w14:paraId="341B6F42" w14:textId="77777777" w:rsidR="00D67BC4" w:rsidRPr="00EF2A92" w:rsidRDefault="00D67BC4" w:rsidP="0006403B">
            <w:pPr>
              <w:rPr>
                <w:rFonts w:ascii="Georgia" w:hAnsi="Georgia"/>
                <w:sz w:val="18"/>
                <w:szCs w:val="18"/>
              </w:rPr>
            </w:pPr>
            <w:r w:rsidRPr="00EF2A92">
              <w:rPr>
                <w:rFonts w:ascii="Georgia" w:hAnsi="Georgia"/>
                <w:sz w:val="18"/>
                <w:szCs w:val="18"/>
              </w:rPr>
              <w:t xml:space="preserve">In this statement be sure to describe your </w:t>
            </w:r>
            <w:proofErr w:type="gramStart"/>
            <w:r w:rsidRPr="00EF2A92">
              <w:rPr>
                <w:rFonts w:ascii="Georgia" w:hAnsi="Georgia"/>
                <w:sz w:val="18"/>
                <w:szCs w:val="18"/>
              </w:rPr>
              <w:t>long range</w:t>
            </w:r>
            <w:proofErr w:type="gramEnd"/>
            <w:r w:rsidRPr="00EF2A92">
              <w:rPr>
                <w:rFonts w:ascii="Georgia" w:hAnsi="Georgia"/>
                <w:sz w:val="18"/>
                <w:szCs w:val="18"/>
              </w:rPr>
              <w:t xml:space="preserve"> goals and your preparation and background in research and writing.  You may wish to describe your prior work experiences and cite any published works. (</w:t>
            </w:r>
            <w:r w:rsidR="00203170" w:rsidRPr="00EF2A92">
              <w:rPr>
                <w:rFonts w:ascii="Georgia" w:hAnsi="Georgia"/>
                <w:sz w:val="18"/>
                <w:szCs w:val="18"/>
              </w:rPr>
              <w:t>Must be two pages</w:t>
            </w:r>
            <w:r w:rsidRPr="00EF2A92">
              <w:rPr>
                <w:rFonts w:ascii="Georgia" w:hAnsi="Georgia"/>
                <w:sz w:val="18"/>
                <w:szCs w:val="18"/>
              </w:rPr>
              <w:t>.)</w:t>
            </w:r>
            <w:r w:rsidR="00B1517D" w:rsidRPr="00EF2A92">
              <w:rPr>
                <w:rFonts w:ascii="Georgia" w:hAnsi="Georgia"/>
                <w:sz w:val="18"/>
                <w:szCs w:val="18"/>
              </w:rPr>
              <w:t xml:space="preserve">  This may be submitted with your application.</w:t>
            </w:r>
          </w:p>
          <w:p w14:paraId="1B87F70B" w14:textId="77777777" w:rsidR="00D67BC4" w:rsidRPr="00EF2A92" w:rsidRDefault="00D67BC4" w:rsidP="0006403B">
            <w:pPr>
              <w:rPr>
                <w:rFonts w:ascii="Georgia" w:hAnsi="Georgia"/>
                <w:sz w:val="18"/>
                <w:szCs w:val="18"/>
              </w:rPr>
            </w:pPr>
          </w:p>
        </w:tc>
      </w:tr>
      <w:tr w:rsidR="00D67BC4" w:rsidRPr="00EF2A92" w14:paraId="4E794786" w14:textId="77777777" w:rsidTr="00FF635C">
        <w:tc>
          <w:tcPr>
            <w:tcW w:w="2049" w:type="dxa"/>
          </w:tcPr>
          <w:p w14:paraId="5A64C395" w14:textId="77777777" w:rsidR="00D67BC4" w:rsidRPr="00EF2A92" w:rsidRDefault="00D67BC4" w:rsidP="0006403B">
            <w:pPr>
              <w:rPr>
                <w:rFonts w:ascii="Georgia" w:hAnsi="Georgia"/>
                <w:b/>
                <w:sz w:val="18"/>
                <w:szCs w:val="18"/>
              </w:rPr>
            </w:pPr>
            <w:r w:rsidRPr="00EF2A92">
              <w:rPr>
                <w:rFonts w:ascii="Georgia" w:hAnsi="Georgia"/>
                <w:b/>
                <w:sz w:val="18"/>
                <w:szCs w:val="18"/>
              </w:rPr>
              <w:t>Transcripts</w:t>
            </w:r>
          </w:p>
        </w:tc>
        <w:tc>
          <w:tcPr>
            <w:tcW w:w="1052" w:type="dxa"/>
          </w:tcPr>
          <w:p w14:paraId="66B011EE" w14:textId="77777777" w:rsidR="00D67BC4" w:rsidRPr="00EF2A92" w:rsidRDefault="00D67BC4" w:rsidP="0006403B">
            <w:pPr>
              <w:rPr>
                <w:rFonts w:ascii="Georgia" w:hAnsi="Georgia"/>
                <w:sz w:val="18"/>
                <w:szCs w:val="18"/>
              </w:rPr>
            </w:pPr>
            <w:r w:rsidRPr="00EF2A92">
              <w:rPr>
                <w:rFonts w:ascii="Georgia" w:hAnsi="Georgia"/>
                <w:sz w:val="18"/>
                <w:szCs w:val="18"/>
              </w:rPr>
              <w:t>3.</w:t>
            </w:r>
            <w:r w:rsidR="001256B3" w:rsidRPr="00EF2A92">
              <w:rPr>
                <w:rFonts w:ascii="Georgia" w:hAnsi="Georgia"/>
                <w:sz w:val="18"/>
                <w:szCs w:val="18"/>
              </w:rPr>
              <w:t xml:space="preserve"> ____</w:t>
            </w:r>
          </w:p>
        </w:tc>
        <w:tc>
          <w:tcPr>
            <w:tcW w:w="6475" w:type="dxa"/>
          </w:tcPr>
          <w:p w14:paraId="0BACB965" w14:textId="77777777" w:rsidR="00EF2A92" w:rsidRPr="00EF2A92" w:rsidRDefault="00EF2A92" w:rsidP="00EF2A92">
            <w:pPr>
              <w:rPr>
                <w:rFonts w:ascii="Georgia" w:hAnsi="Georgia"/>
                <w:sz w:val="18"/>
                <w:szCs w:val="18"/>
              </w:rPr>
            </w:pPr>
            <w:r w:rsidRPr="00EF2A92">
              <w:rPr>
                <w:rStyle w:val="Strong"/>
                <w:rFonts w:ascii="Georgia" w:hAnsi="Georgia"/>
                <w:sz w:val="18"/>
                <w:szCs w:val="18"/>
              </w:rPr>
              <w:t>You must upload to the online application transcripts and/or academic documents for every institution of higher education you attended.  If a transcript is not in English, you must upload an English translation certified by the college or university which it was issued.  This includes both the transcript and diploma</w:t>
            </w:r>
            <w:r w:rsidRPr="00EF2A92">
              <w:rPr>
                <w:rFonts w:ascii="Georgia" w:hAnsi="Georgia"/>
                <w:sz w:val="18"/>
                <w:szCs w:val="18"/>
              </w:rPr>
              <w:t xml:space="preserve">. The uploaded transcripts and/or academic document must be from the official version of the document.  An official transcript bears the original signature of the registrar and/or the original seal of the issuing institution.  All transcripts and/or academic documents uploaded to the online application system are considered unofficial.  You will need to provide official transcripts and/or academic records at the request of the graduate program or if you are admitted and choose to enroll.  These materials must be sent to: </w:t>
            </w:r>
            <w:r w:rsidRPr="00EF2A92">
              <w:rPr>
                <w:rStyle w:val="Strong"/>
                <w:rFonts w:ascii="Georgia" w:hAnsi="Georgia"/>
                <w:sz w:val="18"/>
                <w:szCs w:val="18"/>
              </w:rPr>
              <w:t xml:space="preserve">Graduate Studies Office, </w:t>
            </w:r>
            <w:r w:rsidR="00EF1F8E">
              <w:rPr>
                <w:rStyle w:val="Strong"/>
                <w:rFonts w:ascii="Georgia" w:hAnsi="Georgia"/>
                <w:sz w:val="18"/>
                <w:szCs w:val="18"/>
              </w:rPr>
              <w:t>Comparative Literature</w:t>
            </w:r>
            <w:r w:rsidRPr="00EF2A92">
              <w:rPr>
                <w:rStyle w:val="Strong"/>
                <w:rFonts w:ascii="Georgia" w:hAnsi="Georgia"/>
                <w:sz w:val="18"/>
                <w:szCs w:val="18"/>
              </w:rPr>
              <w:t xml:space="preserve"> Program, Purdue University, Beering Hall of Liberal Arts and Education, Room </w:t>
            </w:r>
            <w:r w:rsidR="000B70DC">
              <w:rPr>
                <w:rStyle w:val="Strong"/>
                <w:rFonts w:ascii="Georgia" w:hAnsi="Georgia"/>
                <w:sz w:val="18"/>
                <w:szCs w:val="18"/>
              </w:rPr>
              <w:t>6180</w:t>
            </w:r>
            <w:r w:rsidRPr="00EF2A92">
              <w:rPr>
                <w:rStyle w:val="Strong"/>
                <w:rFonts w:ascii="Georgia" w:hAnsi="Georgia"/>
                <w:sz w:val="18"/>
                <w:szCs w:val="18"/>
              </w:rPr>
              <w:t>, 100 North University Street, West Lafayette, IN 47907</w:t>
            </w:r>
            <w:r w:rsidR="000B70DC">
              <w:rPr>
                <w:rStyle w:val="Strong"/>
                <w:rFonts w:ascii="Georgia" w:hAnsi="Georgia"/>
                <w:sz w:val="18"/>
                <w:szCs w:val="18"/>
              </w:rPr>
              <w:t>.</w:t>
            </w:r>
          </w:p>
          <w:p w14:paraId="7C511AAD" w14:textId="77777777" w:rsidR="001256B3" w:rsidRPr="00EF2A92" w:rsidRDefault="005343C1" w:rsidP="00FF635C">
            <w:pPr>
              <w:tabs>
                <w:tab w:val="left" w:pos="5430"/>
              </w:tabs>
              <w:rPr>
                <w:rFonts w:ascii="Georgia" w:hAnsi="Georgia"/>
                <w:sz w:val="18"/>
                <w:szCs w:val="18"/>
              </w:rPr>
            </w:pPr>
            <w:r w:rsidRPr="00EF2A92">
              <w:rPr>
                <w:rFonts w:ascii="Georgia" w:hAnsi="Georgia"/>
                <w:sz w:val="18"/>
                <w:szCs w:val="18"/>
              </w:rPr>
              <w:lastRenderedPageBreak/>
              <w:tab/>
            </w:r>
          </w:p>
        </w:tc>
      </w:tr>
      <w:tr w:rsidR="001256B3" w:rsidRPr="00444D2F" w14:paraId="0651FEE0" w14:textId="77777777" w:rsidTr="00FF635C">
        <w:tc>
          <w:tcPr>
            <w:tcW w:w="2049" w:type="dxa"/>
          </w:tcPr>
          <w:p w14:paraId="1DB9B015" w14:textId="77777777" w:rsidR="001256B3" w:rsidRPr="00444D2F" w:rsidRDefault="001256B3" w:rsidP="0006403B">
            <w:pPr>
              <w:rPr>
                <w:rFonts w:ascii="Georgia" w:hAnsi="Georgia"/>
                <w:b/>
                <w:sz w:val="18"/>
                <w:szCs w:val="18"/>
              </w:rPr>
            </w:pPr>
            <w:r w:rsidRPr="00444D2F">
              <w:rPr>
                <w:rFonts w:ascii="Georgia" w:hAnsi="Georgia"/>
                <w:b/>
                <w:sz w:val="18"/>
                <w:szCs w:val="18"/>
              </w:rPr>
              <w:lastRenderedPageBreak/>
              <w:t>TOEFL Scores</w:t>
            </w:r>
          </w:p>
          <w:p w14:paraId="77A4C548" w14:textId="77777777" w:rsidR="00ED6E86" w:rsidRPr="00444D2F" w:rsidRDefault="00ED6E86" w:rsidP="0006403B">
            <w:pPr>
              <w:rPr>
                <w:rFonts w:ascii="Georgia" w:hAnsi="Georgia"/>
                <w:b/>
                <w:sz w:val="18"/>
                <w:szCs w:val="18"/>
              </w:rPr>
            </w:pPr>
            <w:r w:rsidRPr="00444D2F">
              <w:rPr>
                <w:rFonts w:ascii="Georgia" w:hAnsi="Georgia"/>
                <w:b/>
                <w:sz w:val="18"/>
                <w:szCs w:val="18"/>
              </w:rPr>
              <w:t>or IELTS</w:t>
            </w:r>
          </w:p>
        </w:tc>
        <w:tc>
          <w:tcPr>
            <w:tcW w:w="1052" w:type="dxa"/>
          </w:tcPr>
          <w:p w14:paraId="07314914" w14:textId="77777777" w:rsidR="001256B3" w:rsidRPr="00444D2F" w:rsidRDefault="009D71E0" w:rsidP="0006403B">
            <w:pPr>
              <w:rPr>
                <w:rFonts w:ascii="Georgia" w:hAnsi="Georgia"/>
                <w:sz w:val="18"/>
                <w:szCs w:val="18"/>
              </w:rPr>
            </w:pPr>
            <w:r>
              <w:rPr>
                <w:rFonts w:ascii="Georgia" w:hAnsi="Georgia"/>
                <w:sz w:val="18"/>
                <w:szCs w:val="18"/>
              </w:rPr>
              <w:t>4</w:t>
            </w:r>
            <w:r w:rsidR="001256B3" w:rsidRPr="00444D2F">
              <w:rPr>
                <w:rFonts w:ascii="Georgia" w:hAnsi="Georgia"/>
                <w:sz w:val="18"/>
                <w:szCs w:val="18"/>
              </w:rPr>
              <w:t>. ____</w:t>
            </w:r>
          </w:p>
        </w:tc>
        <w:tc>
          <w:tcPr>
            <w:tcW w:w="6475" w:type="dxa"/>
          </w:tcPr>
          <w:p w14:paraId="08CD49BA" w14:textId="77777777" w:rsidR="001256B3" w:rsidRPr="00444D2F" w:rsidRDefault="001256B3" w:rsidP="0006403B">
            <w:pPr>
              <w:rPr>
                <w:rFonts w:ascii="Georgia" w:hAnsi="Georgia"/>
                <w:sz w:val="18"/>
                <w:szCs w:val="18"/>
              </w:rPr>
            </w:pPr>
            <w:r w:rsidRPr="00444D2F">
              <w:rPr>
                <w:rFonts w:ascii="Georgia" w:hAnsi="Georgia"/>
                <w:sz w:val="18"/>
                <w:szCs w:val="18"/>
              </w:rPr>
              <w:t>Required if your native langua</w:t>
            </w:r>
            <w:r w:rsidR="00FC5E0B" w:rsidRPr="00444D2F">
              <w:rPr>
                <w:rFonts w:ascii="Georgia" w:hAnsi="Georgia"/>
                <w:sz w:val="18"/>
                <w:szCs w:val="18"/>
              </w:rPr>
              <w:t xml:space="preserve">ge is not English.  </w:t>
            </w:r>
            <w:r w:rsidR="003E6BE5" w:rsidRPr="00444D2F">
              <w:rPr>
                <w:rFonts w:ascii="Georgia" w:hAnsi="Georgia"/>
                <w:sz w:val="18"/>
                <w:szCs w:val="18"/>
              </w:rPr>
              <w:t>The minimum Internet-Based Test (iBT) scores</w:t>
            </w:r>
            <w:r w:rsidR="00ED6E86" w:rsidRPr="00444D2F">
              <w:rPr>
                <w:rFonts w:ascii="Georgia" w:hAnsi="Georgia"/>
                <w:sz w:val="18"/>
                <w:szCs w:val="18"/>
              </w:rPr>
              <w:t>*</w:t>
            </w:r>
            <w:r w:rsidR="003E6BE5" w:rsidRPr="00444D2F">
              <w:rPr>
                <w:rFonts w:ascii="Georgia" w:hAnsi="Georgia"/>
                <w:sz w:val="18"/>
                <w:szCs w:val="18"/>
              </w:rPr>
              <w:t xml:space="preserve"> required for admission are the following: </w:t>
            </w:r>
            <w:r w:rsidR="00FC5E0B" w:rsidRPr="00444D2F">
              <w:rPr>
                <w:rFonts w:ascii="Georgia" w:hAnsi="Georgia"/>
                <w:sz w:val="18"/>
                <w:szCs w:val="18"/>
              </w:rPr>
              <w:t xml:space="preserve"> writing – 18, speaking – 18, listening – 14; reading – 19, total – </w:t>
            </w:r>
            <w:r w:rsidR="003E6BE5" w:rsidRPr="00444D2F">
              <w:rPr>
                <w:rFonts w:ascii="Georgia" w:hAnsi="Georgia"/>
                <w:sz w:val="18"/>
                <w:szCs w:val="18"/>
              </w:rPr>
              <w:t>80</w:t>
            </w:r>
            <w:r w:rsidR="00FC5E0B" w:rsidRPr="00444D2F">
              <w:rPr>
                <w:rFonts w:ascii="Georgia" w:hAnsi="Georgia"/>
                <w:sz w:val="18"/>
                <w:szCs w:val="18"/>
              </w:rPr>
              <w:t>.</w:t>
            </w:r>
          </w:p>
          <w:p w14:paraId="469226A8" w14:textId="77777777" w:rsidR="00ED6E86" w:rsidRPr="00444D2F" w:rsidRDefault="00ED6E86" w:rsidP="0006403B">
            <w:pPr>
              <w:rPr>
                <w:rFonts w:ascii="Georgia" w:hAnsi="Georgia"/>
                <w:sz w:val="18"/>
                <w:szCs w:val="18"/>
              </w:rPr>
            </w:pPr>
          </w:p>
          <w:p w14:paraId="6FE1DCCF" w14:textId="77777777" w:rsidR="00ED6E86" w:rsidRPr="00444D2F" w:rsidRDefault="00ED6E86" w:rsidP="0006403B">
            <w:pPr>
              <w:rPr>
                <w:rFonts w:ascii="Georgia" w:hAnsi="Georgia"/>
                <w:sz w:val="18"/>
                <w:szCs w:val="18"/>
              </w:rPr>
            </w:pPr>
            <w:r w:rsidRPr="00444D2F">
              <w:rPr>
                <w:rFonts w:ascii="Georgia" w:hAnsi="Georgia"/>
                <w:sz w:val="18"/>
                <w:szCs w:val="18"/>
              </w:rPr>
              <w:t xml:space="preserve">The Graduate school also accepts valid* International English Language Testing System (IELTS) scores (Academic Module).  An overall band score of 605 is required for admission with the following re1uirements: reading – 6.5; listening – 6.0; speaking – 6.0; writing – 5.5  For more information, visit </w:t>
            </w:r>
            <w:hyperlink r:id="rId15" w:history="1">
              <w:r w:rsidRPr="00444D2F">
                <w:rPr>
                  <w:rStyle w:val="Hyperlink"/>
                  <w:rFonts w:ascii="Georgia" w:hAnsi="Georgia"/>
                  <w:sz w:val="18"/>
                  <w:szCs w:val="18"/>
                </w:rPr>
                <w:t>www.ielts.org</w:t>
              </w:r>
            </w:hyperlink>
            <w:r w:rsidRPr="00444D2F">
              <w:rPr>
                <w:rFonts w:ascii="Georgia" w:hAnsi="Georgia"/>
                <w:sz w:val="18"/>
                <w:szCs w:val="18"/>
              </w:rPr>
              <w:t xml:space="preserve">.  The official test score can be uploaded to the online application under Miscellaneous Supporting Documents, sent electronically to the Office of International Students and Scholars or the hard copy can be mailed directly to the Office of Graduate Admissions. </w:t>
            </w:r>
          </w:p>
          <w:p w14:paraId="46E0F2FA" w14:textId="77777777" w:rsidR="00ED6E86" w:rsidRPr="00444D2F" w:rsidRDefault="00ED6E86" w:rsidP="0006403B">
            <w:pPr>
              <w:rPr>
                <w:rFonts w:ascii="Georgia" w:hAnsi="Georgia"/>
                <w:sz w:val="18"/>
                <w:szCs w:val="18"/>
              </w:rPr>
            </w:pPr>
          </w:p>
          <w:p w14:paraId="3ED62B60" w14:textId="77777777" w:rsidR="00ED6E86" w:rsidRPr="00444D2F" w:rsidRDefault="00ED6E86" w:rsidP="0006403B">
            <w:pPr>
              <w:rPr>
                <w:rFonts w:ascii="Georgia" w:hAnsi="Georgia"/>
                <w:sz w:val="18"/>
                <w:szCs w:val="18"/>
              </w:rPr>
            </w:pPr>
            <w:r w:rsidRPr="00444D2F">
              <w:rPr>
                <w:rFonts w:ascii="Georgia" w:hAnsi="Georgia"/>
                <w:sz w:val="18"/>
                <w:szCs w:val="18"/>
              </w:rPr>
              <w:t xml:space="preserve">To be valid for admissions, English proficiency test scores (TOEFL and IELTS) must be no more than two years old at the time the recommendation for admission is received at the Graduate School. </w:t>
            </w:r>
          </w:p>
          <w:p w14:paraId="394AD173" w14:textId="77777777" w:rsidR="00FF4C2B" w:rsidRPr="00444D2F" w:rsidRDefault="00FF4C2B" w:rsidP="0006403B">
            <w:pPr>
              <w:rPr>
                <w:rFonts w:ascii="Georgia" w:hAnsi="Georgia"/>
                <w:sz w:val="18"/>
                <w:szCs w:val="18"/>
              </w:rPr>
            </w:pPr>
          </w:p>
        </w:tc>
      </w:tr>
      <w:tr w:rsidR="005343C1" w:rsidRPr="00EF2A92" w14:paraId="260101E6" w14:textId="77777777" w:rsidTr="00FF635C">
        <w:tc>
          <w:tcPr>
            <w:tcW w:w="2049" w:type="dxa"/>
          </w:tcPr>
          <w:p w14:paraId="12AB7F8A" w14:textId="77777777" w:rsidR="005343C1" w:rsidRPr="00EF2A92" w:rsidRDefault="005343C1" w:rsidP="005343C1">
            <w:pPr>
              <w:rPr>
                <w:rFonts w:ascii="Georgia" w:hAnsi="Georgia"/>
                <w:b/>
                <w:sz w:val="18"/>
                <w:szCs w:val="18"/>
              </w:rPr>
            </w:pPr>
            <w:r w:rsidRPr="00EF2A92">
              <w:rPr>
                <w:rFonts w:ascii="Georgia" w:hAnsi="Georgia"/>
                <w:b/>
                <w:sz w:val="18"/>
                <w:szCs w:val="18"/>
              </w:rPr>
              <w:t>Writing Sample</w:t>
            </w:r>
          </w:p>
        </w:tc>
        <w:tc>
          <w:tcPr>
            <w:tcW w:w="1052" w:type="dxa"/>
          </w:tcPr>
          <w:p w14:paraId="58489265" w14:textId="77777777" w:rsidR="005343C1" w:rsidRPr="00EF2A92" w:rsidRDefault="009D71E0" w:rsidP="005343C1">
            <w:pPr>
              <w:rPr>
                <w:rFonts w:ascii="Georgia" w:hAnsi="Georgia"/>
                <w:sz w:val="18"/>
                <w:szCs w:val="18"/>
              </w:rPr>
            </w:pPr>
            <w:r>
              <w:rPr>
                <w:rFonts w:ascii="Georgia" w:hAnsi="Georgia"/>
                <w:sz w:val="18"/>
                <w:szCs w:val="18"/>
              </w:rPr>
              <w:t>5</w:t>
            </w:r>
            <w:r w:rsidR="005343C1" w:rsidRPr="00EF2A92">
              <w:rPr>
                <w:rFonts w:ascii="Georgia" w:hAnsi="Georgia"/>
                <w:sz w:val="18"/>
                <w:szCs w:val="18"/>
              </w:rPr>
              <w:t>. ____</w:t>
            </w:r>
          </w:p>
        </w:tc>
        <w:tc>
          <w:tcPr>
            <w:tcW w:w="6475" w:type="dxa"/>
          </w:tcPr>
          <w:p w14:paraId="73250E8C" w14:textId="77777777" w:rsidR="005343C1" w:rsidRPr="00EF2A92" w:rsidRDefault="005343C1" w:rsidP="005343C1">
            <w:pPr>
              <w:rPr>
                <w:rFonts w:ascii="Georgia" w:hAnsi="Georgia"/>
                <w:sz w:val="18"/>
                <w:szCs w:val="18"/>
              </w:rPr>
            </w:pPr>
            <w:r w:rsidRPr="00EF2A92">
              <w:rPr>
                <w:rFonts w:ascii="Georgia" w:hAnsi="Georgia"/>
                <w:sz w:val="18"/>
                <w:szCs w:val="18"/>
              </w:rPr>
              <w:t>An academic paper written in English, consisting of at lea</w:t>
            </w:r>
            <w:r w:rsidR="00203170" w:rsidRPr="00EF2A92">
              <w:rPr>
                <w:rFonts w:ascii="Georgia" w:hAnsi="Georgia"/>
                <w:sz w:val="18"/>
                <w:szCs w:val="18"/>
              </w:rPr>
              <w:t>st 10 pages</w:t>
            </w:r>
            <w:r w:rsidRPr="00EF2A92">
              <w:rPr>
                <w:rFonts w:ascii="Georgia" w:hAnsi="Georgia"/>
                <w:sz w:val="18"/>
                <w:szCs w:val="18"/>
              </w:rPr>
              <w:t>.</w:t>
            </w:r>
            <w:r w:rsidR="00DC39A7" w:rsidRPr="00EF2A92">
              <w:rPr>
                <w:rFonts w:ascii="Georgia" w:hAnsi="Georgia"/>
                <w:sz w:val="18"/>
                <w:szCs w:val="18"/>
              </w:rPr>
              <w:t xml:space="preserve"> </w:t>
            </w:r>
            <w:r w:rsidR="00D07EE2" w:rsidRPr="00EF2A92">
              <w:rPr>
                <w:rFonts w:ascii="Georgia" w:hAnsi="Georgia"/>
                <w:sz w:val="18"/>
                <w:szCs w:val="18"/>
              </w:rPr>
              <w:t>This may be submitted with your application.</w:t>
            </w:r>
          </w:p>
          <w:p w14:paraId="6FABF33D" w14:textId="77777777" w:rsidR="00E51DCC" w:rsidRPr="00EF2A92" w:rsidRDefault="00E51DCC" w:rsidP="005343C1">
            <w:pPr>
              <w:rPr>
                <w:rFonts w:ascii="Georgia" w:hAnsi="Georgia"/>
                <w:sz w:val="18"/>
                <w:szCs w:val="18"/>
              </w:rPr>
            </w:pPr>
          </w:p>
          <w:p w14:paraId="329F5808" w14:textId="77777777" w:rsidR="005343C1" w:rsidRPr="00EF2A92" w:rsidRDefault="005343C1" w:rsidP="00C7605E">
            <w:pPr>
              <w:rPr>
                <w:rFonts w:ascii="Georgia" w:hAnsi="Georgia"/>
                <w:sz w:val="18"/>
                <w:szCs w:val="18"/>
              </w:rPr>
            </w:pPr>
          </w:p>
        </w:tc>
      </w:tr>
      <w:tr w:rsidR="001256B3" w:rsidRPr="00EF2A92" w14:paraId="456DAF62" w14:textId="77777777" w:rsidTr="00FF635C">
        <w:tc>
          <w:tcPr>
            <w:tcW w:w="2049" w:type="dxa"/>
          </w:tcPr>
          <w:p w14:paraId="0FB2A9FA" w14:textId="77777777" w:rsidR="001256B3" w:rsidRPr="00EF2A92" w:rsidRDefault="001256B3" w:rsidP="0006403B">
            <w:pPr>
              <w:rPr>
                <w:rFonts w:ascii="Georgia" w:hAnsi="Georgia"/>
                <w:b/>
                <w:sz w:val="18"/>
                <w:szCs w:val="18"/>
              </w:rPr>
            </w:pPr>
            <w:r w:rsidRPr="00EF2A92">
              <w:rPr>
                <w:rFonts w:ascii="Georgia" w:hAnsi="Georgia"/>
                <w:b/>
                <w:sz w:val="18"/>
                <w:szCs w:val="18"/>
              </w:rPr>
              <w:t>Letters of Recommendation</w:t>
            </w:r>
          </w:p>
        </w:tc>
        <w:tc>
          <w:tcPr>
            <w:tcW w:w="1052" w:type="dxa"/>
          </w:tcPr>
          <w:p w14:paraId="542F91FE" w14:textId="77777777" w:rsidR="001256B3" w:rsidRPr="00EF2A92" w:rsidRDefault="009D71E0" w:rsidP="0006403B">
            <w:pPr>
              <w:rPr>
                <w:rFonts w:ascii="Georgia" w:hAnsi="Georgia"/>
                <w:sz w:val="18"/>
                <w:szCs w:val="18"/>
              </w:rPr>
            </w:pPr>
            <w:r>
              <w:rPr>
                <w:rFonts w:ascii="Georgia" w:hAnsi="Georgia"/>
                <w:sz w:val="18"/>
                <w:szCs w:val="18"/>
              </w:rPr>
              <w:t>6</w:t>
            </w:r>
            <w:r w:rsidR="001256B3" w:rsidRPr="00EF2A92">
              <w:rPr>
                <w:rFonts w:ascii="Georgia" w:hAnsi="Georgia"/>
                <w:sz w:val="18"/>
                <w:szCs w:val="18"/>
              </w:rPr>
              <w:t>.____</w:t>
            </w:r>
          </w:p>
        </w:tc>
        <w:tc>
          <w:tcPr>
            <w:tcW w:w="6475" w:type="dxa"/>
          </w:tcPr>
          <w:p w14:paraId="3D5C7496" w14:textId="6FD0E584" w:rsidR="00FF4C2B" w:rsidRDefault="001256B3" w:rsidP="00952B7B">
            <w:pPr>
              <w:rPr>
                <w:rFonts w:ascii="Georgia" w:hAnsi="Georgia"/>
                <w:sz w:val="18"/>
                <w:szCs w:val="18"/>
              </w:rPr>
            </w:pPr>
            <w:r w:rsidRPr="00EF2A92">
              <w:rPr>
                <w:rFonts w:ascii="Georgia" w:hAnsi="Georgia"/>
                <w:sz w:val="18"/>
                <w:szCs w:val="18"/>
              </w:rPr>
              <w:t>Three (3) letters of recommendation from persons familiar with your academic ability.</w:t>
            </w:r>
            <w:r w:rsidR="00F20DAA" w:rsidRPr="00EF2A92">
              <w:rPr>
                <w:rFonts w:ascii="Georgia" w:hAnsi="Georgia"/>
                <w:sz w:val="18"/>
                <w:szCs w:val="18"/>
              </w:rPr>
              <w:t xml:space="preserve">  </w:t>
            </w:r>
            <w:r w:rsidR="00FF4C2B" w:rsidRPr="00EF2A92">
              <w:rPr>
                <w:rFonts w:ascii="Georgia" w:hAnsi="Georgia"/>
                <w:sz w:val="18"/>
                <w:szCs w:val="18"/>
              </w:rPr>
              <w:t xml:space="preserve">There is a form on the electronic application to submit reviewer names.  An email request will be sent to them directly.  Electronic copies may also be sent to </w:t>
            </w:r>
            <w:r w:rsidR="00952B7B">
              <w:rPr>
                <w:rFonts w:ascii="Georgia" w:hAnsi="Georgia"/>
                <w:sz w:val="18"/>
                <w:szCs w:val="18"/>
              </w:rPr>
              <w:t>Tatiana Elistratova (</w:t>
            </w:r>
            <w:hyperlink r:id="rId16" w:history="1">
              <w:r w:rsidR="00952B7B" w:rsidRPr="00B8203C">
                <w:rPr>
                  <w:rStyle w:val="Hyperlink"/>
                  <w:rFonts w:ascii="Georgia" w:hAnsi="Georgia"/>
                  <w:sz w:val="18"/>
                  <w:szCs w:val="18"/>
                </w:rPr>
                <w:t>telistra@purdue.edu</w:t>
              </w:r>
            </w:hyperlink>
            <w:r w:rsidR="00952B7B">
              <w:rPr>
                <w:rFonts w:ascii="Georgia" w:hAnsi="Georgia"/>
                <w:sz w:val="18"/>
                <w:szCs w:val="18"/>
              </w:rPr>
              <w:t>).</w:t>
            </w:r>
          </w:p>
          <w:p w14:paraId="675B1E6D" w14:textId="77777777" w:rsidR="00952B7B" w:rsidRDefault="00952B7B" w:rsidP="00952B7B">
            <w:pPr>
              <w:rPr>
                <w:rFonts w:ascii="Georgia" w:hAnsi="Georgia"/>
                <w:sz w:val="18"/>
                <w:szCs w:val="18"/>
              </w:rPr>
            </w:pPr>
          </w:p>
          <w:p w14:paraId="73920F9B" w14:textId="041B791E" w:rsidR="00952B7B" w:rsidRPr="00EF2A92" w:rsidRDefault="00952B7B" w:rsidP="00952B7B">
            <w:pPr>
              <w:rPr>
                <w:rFonts w:ascii="Georgia" w:hAnsi="Georgia"/>
                <w:sz w:val="18"/>
                <w:szCs w:val="18"/>
              </w:rPr>
            </w:pPr>
          </w:p>
        </w:tc>
      </w:tr>
      <w:tr w:rsidR="001256B3" w:rsidRPr="00EF2A92" w14:paraId="735853F1" w14:textId="77777777" w:rsidTr="00FF635C">
        <w:tc>
          <w:tcPr>
            <w:tcW w:w="2049" w:type="dxa"/>
          </w:tcPr>
          <w:p w14:paraId="1BEE2908" w14:textId="77777777" w:rsidR="001256B3" w:rsidRPr="00EF2A92" w:rsidRDefault="001256B3" w:rsidP="0006403B">
            <w:pPr>
              <w:rPr>
                <w:rFonts w:ascii="Georgia" w:hAnsi="Georgia"/>
                <w:b/>
                <w:sz w:val="18"/>
                <w:szCs w:val="18"/>
              </w:rPr>
            </w:pPr>
            <w:r w:rsidRPr="00EF2A92">
              <w:rPr>
                <w:rFonts w:ascii="Georgia" w:hAnsi="Georgia"/>
                <w:b/>
                <w:sz w:val="18"/>
                <w:szCs w:val="18"/>
              </w:rPr>
              <w:t>Deadline</w:t>
            </w:r>
          </w:p>
        </w:tc>
        <w:tc>
          <w:tcPr>
            <w:tcW w:w="1052" w:type="dxa"/>
          </w:tcPr>
          <w:p w14:paraId="1AA8D700" w14:textId="77777777" w:rsidR="001256B3" w:rsidRPr="00EF2A92" w:rsidRDefault="009D71E0" w:rsidP="0006403B">
            <w:pPr>
              <w:rPr>
                <w:rFonts w:ascii="Georgia" w:hAnsi="Georgia"/>
                <w:sz w:val="18"/>
                <w:szCs w:val="18"/>
              </w:rPr>
            </w:pPr>
            <w:r>
              <w:rPr>
                <w:rFonts w:ascii="Georgia" w:hAnsi="Georgia"/>
                <w:sz w:val="18"/>
                <w:szCs w:val="18"/>
              </w:rPr>
              <w:t>7</w:t>
            </w:r>
            <w:r w:rsidR="001256B3" w:rsidRPr="00EF2A92">
              <w:rPr>
                <w:rFonts w:ascii="Georgia" w:hAnsi="Georgia"/>
                <w:sz w:val="18"/>
                <w:szCs w:val="18"/>
              </w:rPr>
              <w:t>. ____</w:t>
            </w:r>
          </w:p>
        </w:tc>
        <w:tc>
          <w:tcPr>
            <w:tcW w:w="6475" w:type="dxa"/>
          </w:tcPr>
          <w:p w14:paraId="5A4CCC3A" w14:textId="77777777" w:rsidR="001256B3" w:rsidRPr="00EF2A92" w:rsidRDefault="001256B3" w:rsidP="0006403B">
            <w:pPr>
              <w:rPr>
                <w:rFonts w:ascii="Georgia" w:hAnsi="Georgia"/>
                <w:sz w:val="18"/>
                <w:szCs w:val="18"/>
              </w:rPr>
            </w:pPr>
            <w:r w:rsidRPr="00EF2A92">
              <w:rPr>
                <w:rFonts w:ascii="Georgia" w:hAnsi="Georgia"/>
                <w:sz w:val="18"/>
                <w:szCs w:val="18"/>
              </w:rPr>
              <w:t xml:space="preserve">January </w:t>
            </w:r>
            <w:r w:rsidR="001D32A3" w:rsidRPr="00EF2A92">
              <w:rPr>
                <w:rFonts w:ascii="Georgia" w:hAnsi="Georgia"/>
                <w:sz w:val="18"/>
                <w:szCs w:val="18"/>
              </w:rPr>
              <w:t>10</w:t>
            </w:r>
            <w:r w:rsidRPr="00EF2A92">
              <w:rPr>
                <w:rFonts w:ascii="Georgia" w:hAnsi="Georgia"/>
                <w:sz w:val="18"/>
                <w:szCs w:val="18"/>
              </w:rPr>
              <w:t>.</w:t>
            </w:r>
          </w:p>
          <w:p w14:paraId="4F43B3DF" w14:textId="77777777" w:rsidR="001256B3" w:rsidRPr="00EF2A92" w:rsidRDefault="001256B3" w:rsidP="0006403B">
            <w:pPr>
              <w:rPr>
                <w:rFonts w:ascii="Georgia" w:hAnsi="Georgia"/>
                <w:sz w:val="18"/>
                <w:szCs w:val="18"/>
              </w:rPr>
            </w:pPr>
          </w:p>
        </w:tc>
      </w:tr>
    </w:tbl>
    <w:p w14:paraId="1E992DE7" w14:textId="77777777" w:rsidR="005E56E5" w:rsidRPr="00F20DAA" w:rsidRDefault="00F20DAA" w:rsidP="0006403B">
      <w:pPr>
        <w:rPr>
          <w:rFonts w:ascii="Georgia" w:hAnsi="Georgia"/>
          <w:sz w:val="20"/>
          <w:szCs w:val="20"/>
        </w:rPr>
        <w:sectPr w:rsidR="005E56E5" w:rsidRPr="00F20DAA" w:rsidSect="005E56E5">
          <w:headerReference w:type="even" r:id="rId17"/>
          <w:headerReference w:type="default" r:id="rId18"/>
          <w:footerReference w:type="first" r:id="rId19"/>
          <w:pgSz w:w="12240" w:h="15840"/>
          <w:pgMar w:top="1440" w:right="1440" w:bottom="1440" w:left="1440" w:header="720" w:footer="720" w:gutter="0"/>
          <w:cols w:space="720"/>
          <w:titlePg/>
          <w:docGrid w:linePitch="360"/>
        </w:sectPr>
      </w:pPr>
      <w:r w:rsidRPr="00EF2A92">
        <w:rPr>
          <w:rFonts w:ascii="Georgia" w:hAnsi="Georgia"/>
          <w:sz w:val="18"/>
          <w:szCs w:val="18"/>
        </w:rPr>
        <w:t>Item</w:t>
      </w:r>
      <w:r w:rsidR="00CF0F2E" w:rsidRPr="00EF2A92">
        <w:rPr>
          <w:rFonts w:ascii="Georgia" w:hAnsi="Georgia"/>
          <w:sz w:val="18"/>
          <w:szCs w:val="18"/>
        </w:rPr>
        <w:t xml:space="preserve"> #3</w:t>
      </w:r>
      <w:r w:rsidR="001256B3" w:rsidRPr="00EF2A92">
        <w:rPr>
          <w:rFonts w:ascii="Georgia" w:hAnsi="Georgia"/>
          <w:sz w:val="18"/>
          <w:szCs w:val="18"/>
        </w:rPr>
        <w:t xml:space="preserve"> must be sent to:  Graduate Studies Office, </w:t>
      </w:r>
      <w:r w:rsidR="00815706" w:rsidRPr="00EF2A92">
        <w:rPr>
          <w:rFonts w:ascii="Georgia" w:hAnsi="Georgia"/>
          <w:sz w:val="18"/>
          <w:szCs w:val="18"/>
        </w:rPr>
        <w:t>Comparative Literature</w:t>
      </w:r>
      <w:r w:rsidR="001256B3" w:rsidRPr="00EF2A92">
        <w:rPr>
          <w:rFonts w:ascii="Georgia" w:hAnsi="Georgia"/>
          <w:sz w:val="18"/>
          <w:szCs w:val="18"/>
        </w:rPr>
        <w:t xml:space="preserve"> Program, Purdue University, Beering Hall of Liberal Arts and Education, </w:t>
      </w:r>
      <w:r w:rsidR="001256B3" w:rsidRPr="00444D2F">
        <w:rPr>
          <w:rFonts w:ascii="Georgia" w:hAnsi="Georgia"/>
          <w:sz w:val="18"/>
          <w:szCs w:val="18"/>
        </w:rPr>
        <w:t xml:space="preserve">Room </w:t>
      </w:r>
      <w:r w:rsidR="00D22988" w:rsidRPr="00444D2F">
        <w:rPr>
          <w:rFonts w:ascii="Georgia" w:hAnsi="Georgia"/>
          <w:sz w:val="18"/>
          <w:szCs w:val="18"/>
        </w:rPr>
        <w:t>6180</w:t>
      </w:r>
      <w:r w:rsidR="001256B3" w:rsidRPr="00EF2A92">
        <w:rPr>
          <w:rFonts w:ascii="Georgia" w:hAnsi="Georgia"/>
          <w:sz w:val="18"/>
          <w:szCs w:val="18"/>
        </w:rPr>
        <w:t xml:space="preserve">, 100 North University Street, West Lafayette, IN 47907-2098.  Applications for admission that include requests for financial support must be complete and in our office by </w:t>
      </w:r>
      <w:r w:rsidR="001256B3" w:rsidRPr="00EF2A92">
        <w:rPr>
          <w:rFonts w:ascii="Georgia" w:hAnsi="Georgia"/>
          <w:b/>
          <w:sz w:val="18"/>
          <w:szCs w:val="18"/>
        </w:rPr>
        <w:t xml:space="preserve">January </w:t>
      </w:r>
      <w:r w:rsidR="00C7605E">
        <w:rPr>
          <w:rFonts w:ascii="Georgia" w:hAnsi="Georgia"/>
          <w:b/>
          <w:sz w:val="18"/>
          <w:szCs w:val="18"/>
        </w:rPr>
        <w:t>10</w:t>
      </w:r>
      <w:r w:rsidR="00C7605E" w:rsidRPr="00C7605E">
        <w:rPr>
          <w:rFonts w:ascii="Georgia" w:hAnsi="Georgia"/>
          <w:b/>
          <w:sz w:val="18"/>
          <w:szCs w:val="18"/>
          <w:vertAlign w:val="superscript"/>
        </w:rPr>
        <w:t>th</w:t>
      </w:r>
      <w:r w:rsidR="00C7605E">
        <w:rPr>
          <w:rFonts w:ascii="Georgia" w:hAnsi="Georgia"/>
          <w:b/>
          <w:sz w:val="18"/>
          <w:szCs w:val="18"/>
        </w:rPr>
        <w:t>.</w:t>
      </w:r>
      <w:r w:rsidR="001256B3" w:rsidRPr="00F20DAA">
        <w:rPr>
          <w:rFonts w:ascii="Georgia" w:hAnsi="Georgia"/>
          <w:sz w:val="20"/>
          <w:szCs w:val="20"/>
        </w:rPr>
        <w:t xml:space="preserve">  </w:t>
      </w:r>
    </w:p>
    <w:p w14:paraId="7582B93A" w14:textId="77777777" w:rsidR="001256B3" w:rsidRPr="00844BA5" w:rsidRDefault="001256B3" w:rsidP="0006403B">
      <w:pPr>
        <w:rPr>
          <w:rFonts w:ascii="Georgia" w:hAnsi="Georgia"/>
          <w:b/>
          <w:i/>
          <w:sz w:val="28"/>
          <w:szCs w:val="28"/>
        </w:rPr>
      </w:pPr>
      <w:r w:rsidRPr="00844BA5">
        <w:rPr>
          <w:rFonts w:ascii="Georgia" w:hAnsi="Georgia"/>
          <w:b/>
          <w:i/>
          <w:sz w:val="28"/>
          <w:szCs w:val="28"/>
        </w:rPr>
        <w:t>Introduction</w:t>
      </w:r>
    </w:p>
    <w:p w14:paraId="3308DCC2" w14:textId="77777777" w:rsidR="001256B3" w:rsidRPr="001256B3" w:rsidRDefault="001256B3" w:rsidP="0006403B">
      <w:pPr>
        <w:rPr>
          <w:rFonts w:ascii="Georgia" w:hAnsi="Georgia"/>
          <w:sz w:val="20"/>
          <w:szCs w:val="20"/>
        </w:rPr>
      </w:pPr>
    </w:p>
    <w:p w14:paraId="7609CD86" w14:textId="5069EBAA" w:rsidR="00203170" w:rsidRDefault="00203170" w:rsidP="0006403B">
      <w:pPr>
        <w:rPr>
          <w:rFonts w:ascii="Georgia" w:hAnsi="Georgia"/>
          <w:sz w:val="20"/>
          <w:szCs w:val="20"/>
        </w:rPr>
      </w:pPr>
      <w:r>
        <w:rPr>
          <w:rFonts w:ascii="Georgia" w:hAnsi="Georgia"/>
          <w:sz w:val="20"/>
          <w:szCs w:val="20"/>
        </w:rPr>
        <w:t>Comparative Literature foster</w:t>
      </w:r>
      <w:r w:rsidR="001450C8">
        <w:rPr>
          <w:rFonts w:ascii="Georgia" w:hAnsi="Georgia"/>
          <w:sz w:val="20"/>
          <w:szCs w:val="20"/>
        </w:rPr>
        <w:t>s the</w:t>
      </w:r>
      <w:r>
        <w:rPr>
          <w:rFonts w:ascii="Georgia" w:hAnsi="Georgia"/>
          <w:sz w:val="20"/>
          <w:szCs w:val="20"/>
        </w:rPr>
        <w:t xml:space="preserve"> cooperation between the </w:t>
      </w:r>
      <w:r w:rsidR="00522552">
        <w:rPr>
          <w:rFonts w:ascii="Georgia" w:hAnsi="Georgia"/>
          <w:sz w:val="20"/>
          <w:szCs w:val="20"/>
        </w:rPr>
        <w:t xml:space="preserve">School of Languages and </w:t>
      </w:r>
      <w:r w:rsidR="00C4481F">
        <w:rPr>
          <w:rFonts w:ascii="Georgia" w:hAnsi="Georgia"/>
          <w:sz w:val="20"/>
          <w:szCs w:val="20"/>
        </w:rPr>
        <w:t>various other departments in the College of Liberal Arts at Purdue University</w:t>
      </w:r>
      <w:r w:rsidR="001450C8">
        <w:rPr>
          <w:rFonts w:ascii="Georgia" w:hAnsi="Georgia"/>
          <w:sz w:val="20"/>
          <w:szCs w:val="20"/>
        </w:rPr>
        <w:t>,</w:t>
      </w:r>
      <w:r w:rsidR="00C4481F">
        <w:rPr>
          <w:rFonts w:ascii="Georgia" w:hAnsi="Georgia"/>
          <w:sz w:val="20"/>
          <w:szCs w:val="20"/>
        </w:rPr>
        <w:t xml:space="preserve"> especially the </w:t>
      </w:r>
      <w:r w:rsidR="001450C8">
        <w:rPr>
          <w:rFonts w:ascii="Georgia" w:hAnsi="Georgia"/>
          <w:sz w:val="20"/>
          <w:szCs w:val="20"/>
        </w:rPr>
        <w:t>English Department, History, and Visual and Performing Arts. The</w:t>
      </w:r>
      <w:r>
        <w:rPr>
          <w:rFonts w:ascii="Georgia" w:hAnsi="Georgia"/>
          <w:sz w:val="20"/>
          <w:szCs w:val="20"/>
        </w:rPr>
        <w:t xml:space="preserve"> program achieves this purpose by encouraging the study of literature, by promoting the study of a second or third foreign language, and by sponsoring courses and dissertations that cut across national boundaries. Comparative Literature recognizes that some fields – classics, medieval studies, Renaissance, post-colonial – are inherently comparative and seeks to facilitate the work of students and scholars in these fields.  The program also recognizes the role of other disciplines – particularly history and philosophy, but also the social sciences</w:t>
      </w:r>
      <w:r w:rsidR="001450C8">
        <w:rPr>
          <w:rFonts w:ascii="Georgia" w:hAnsi="Georgia"/>
          <w:sz w:val="20"/>
          <w:szCs w:val="20"/>
        </w:rPr>
        <w:t>, for example  ecology,</w:t>
      </w:r>
      <w:r>
        <w:rPr>
          <w:rFonts w:ascii="Georgia" w:hAnsi="Georgia"/>
          <w:sz w:val="20"/>
          <w:szCs w:val="20"/>
        </w:rPr>
        <w:t xml:space="preserve"> and psychology</w:t>
      </w:r>
      <w:r w:rsidR="001450C8">
        <w:rPr>
          <w:rFonts w:ascii="Georgia" w:hAnsi="Georgia"/>
          <w:sz w:val="20"/>
          <w:szCs w:val="20"/>
        </w:rPr>
        <w:t>,</w:t>
      </w:r>
      <w:r>
        <w:rPr>
          <w:rFonts w:ascii="Georgia" w:hAnsi="Georgia"/>
          <w:sz w:val="20"/>
          <w:szCs w:val="20"/>
        </w:rPr>
        <w:t xml:space="preserve"> in developing theoretical approaches to literature.  While recognizing the value of </w:t>
      </w:r>
      <w:r w:rsidR="001450C8">
        <w:rPr>
          <w:rFonts w:ascii="Georgia" w:hAnsi="Georgia"/>
          <w:sz w:val="20"/>
          <w:szCs w:val="20"/>
        </w:rPr>
        <w:t xml:space="preserve">languages and </w:t>
      </w:r>
      <w:r>
        <w:rPr>
          <w:rFonts w:ascii="Georgia" w:hAnsi="Georgia"/>
          <w:sz w:val="20"/>
          <w:szCs w:val="20"/>
        </w:rPr>
        <w:t xml:space="preserve">cultural studies and encouraging investigations based in these disciplines, the program recognizes that other areas make these disciplines their </w:t>
      </w:r>
      <w:r w:rsidR="00F345AF">
        <w:rPr>
          <w:rFonts w:ascii="Georgia" w:hAnsi="Georgia"/>
          <w:sz w:val="20"/>
          <w:szCs w:val="20"/>
        </w:rPr>
        <w:t>priority. Comparative Literature takes as its special mandate the teaching and comparing of world literature, not only as social documents</w:t>
      </w:r>
      <w:r w:rsidR="001450C8">
        <w:rPr>
          <w:rFonts w:ascii="Georgia" w:hAnsi="Georgia"/>
          <w:sz w:val="20"/>
          <w:szCs w:val="20"/>
        </w:rPr>
        <w:t>,</w:t>
      </w:r>
      <w:r w:rsidR="00F345AF">
        <w:rPr>
          <w:rFonts w:ascii="Georgia" w:hAnsi="Georgia"/>
          <w:sz w:val="20"/>
          <w:szCs w:val="20"/>
        </w:rPr>
        <w:t xml:space="preserve"> but also as works of art whose full appreciation depends on the study of languages, an understanding of diversity and globalization, and an appreciation of various media.</w:t>
      </w:r>
    </w:p>
    <w:p w14:paraId="711E7FB8" w14:textId="77777777" w:rsidR="00F345AF" w:rsidRDefault="00F345AF" w:rsidP="0006403B">
      <w:pPr>
        <w:rPr>
          <w:rFonts w:ascii="Georgia" w:hAnsi="Georgia"/>
          <w:sz w:val="20"/>
          <w:szCs w:val="20"/>
        </w:rPr>
      </w:pPr>
    </w:p>
    <w:p w14:paraId="3A16A137" w14:textId="2AEBC1D4" w:rsidR="00F345AF" w:rsidRDefault="00C4481F" w:rsidP="0006403B">
      <w:pPr>
        <w:rPr>
          <w:rFonts w:ascii="Georgia" w:hAnsi="Georgia"/>
          <w:sz w:val="20"/>
          <w:szCs w:val="20"/>
        </w:rPr>
      </w:pPr>
      <w:r>
        <w:rPr>
          <w:rFonts w:ascii="Georgia" w:hAnsi="Georgia"/>
          <w:sz w:val="20"/>
          <w:szCs w:val="20"/>
        </w:rPr>
        <w:t xml:space="preserve">It is the strength of the Comparative Literature program that students can </w:t>
      </w:r>
      <w:r w:rsidR="00F345AF">
        <w:rPr>
          <w:rFonts w:ascii="Georgia" w:hAnsi="Georgia"/>
          <w:sz w:val="20"/>
          <w:szCs w:val="20"/>
        </w:rPr>
        <w:t xml:space="preserve">draw </w:t>
      </w:r>
      <w:r>
        <w:rPr>
          <w:rFonts w:ascii="Georgia" w:hAnsi="Georgia"/>
          <w:sz w:val="20"/>
          <w:szCs w:val="20"/>
        </w:rPr>
        <w:t xml:space="preserve">faculty advisers and research questions from </w:t>
      </w:r>
      <w:r w:rsidR="00F345AF">
        <w:rPr>
          <w:rFonts w:ascii="Georgia" w:hAnsi="Georgia"/>
          <w:sz w:val="20"/>
          <w:szCs w:val="20"/>
        </w:rPr>
        <w:t>several academic departments</w:t>
      </w:r>
      <w:r>
        <w:rPr>
          <w:rFonts w:ascii="Georgia" w:hAnsi="Georgia"/>
          <w:sz w:val="20"/>
          <w:szCs w:val="20"/>
        </w:rPr>
        <w:t xml:space="preserve"> (the School of Languages of Cultures, English, History, Visual and Performing Arts, Film). W</w:t>
      </w:r>
      <w:r w:rsidR="00F345AF">
        <w:rPr>
          <w:rFonts w:ascii="Georgia" w:hAnsi="Georgia"/>
          <w:sz w:val="20"/>
          <w:szCs w:val="20"/>
        </w:rPr>
        <w:t xml:space="preserve">e have the flexibility and resources to accommodate individualized plans of study for qualified students.  </w:t>
      </w:r>
      <w:r>
        <w:rPr>
          <w:rFonts w:ascii="Georgia" w:hAnsi="Georgia"/>
          <w:sz w:val="20"/>
          <w:szCs w:val="20"/>
        </w:rPr>
        <w:t xml:space="preserve">Students have </w:t>
      </w:r>
      <w:r w:rsidR="00F345AF">
        <w:rPr>
          <w:rFonts w:ascii="Georgia" w:hAnsi="Georgia"/>
          <w:sz w:val="20"/>
          <w:szCs w:val="20"/>
        </w:rPr>
        <w:t xml:space="preserve">has the opportunity to </w:t>
      </w:r>
      <w:r>
        <w:rPr>
          <w:rFonts w:ascii="Georgia" w:hAnsi="Georgia"/>
          <w:sz w:val="20"/>
          <w:szCs w:val="20"/>
        </w:rPr>
        <w:t xml:space="preserve">pursue their MA or PhD degrees with focus on the following literatures </w:t>
      </w:r>
      <w:r w:rsidR="00F345AF">
        <w:rPr>
          <w:rFonts w:ascii="Georgia" w:hAnsi="Georgia"/>
          <w:sz w:val="20"/>
          <w:szCs w:val="20"/>
        </w:rPr>
        <w:t xml:space="preserve"> in the original language: British, Chinese, French (both continental and francophone), German, Classical Greek, Italian, Japanese, Latin (classical and medieval)</w:t>
      </w:r>
      <w:r>
        <w:rPr>
          <w:rFonts w:ascii="Georgia" w:hAnsi="Georgia"/>
          <w:sz w:val="20"/>
          <w:szCs w:val="20"/>
        </w:rPr>
        <w:t xml:space="preserve">, </w:t>
      </w:r>
      <w:r w:rsidR="00F345AF">
        <w:rPr>
          <w:rFonts w:ascii="Georgia" w:hAnsi="Georgia"/>
          <w:sz w:val="20"/>
          <w:szCs w:val="20"/>
        </w:rPr>
        <w:t xml:space="preserve">Portuguese (Luso-Brazilian), Russian, Spanish (both Peninsular and Spanish/American), and American literature.  In addition, the student may work in areas such as Cultural Studies, Feminist Thought, Folklore, Literary Theory, Philosophy of Aesthetics, Postcolonial Studies, </w:t>
      </w:r>
      <w:r>
        <w:rPr>
          <w:rFonts w:ascii="Georgia" w:hAnsi="Georgia"/>
          <w:sz w:val="20"/>
          <w:szCs w:val="20"/>
        </w:rPr>
        <w:t xml:space="preserve">Gender </w:t>
      </w:r>
      <w:r w:rsidR="00F345AF">
        <w:rPr>
          <w:rFonts w:ascii="Georgia" w:hAnsi="Georgia"/>
          <w:sz w:val="20"/>
          <w:szCs w:val="20"/>
        </w:rPr>
        <w:t xml:space="preserve">Studies, </w:t>
      </w:r>
      <w:r w:rsidR="00F345AF">
        <w:rPr>
          <w:rFonts w:ascii="Georgia" w:hAnsi="Georgia"/>
          <w:sz w:val="20"/>
          <w:szCs w:val="20"/>
        </w:rPr>
        <w:lastRenderedPageBreak/>
        <w:t xml:space="preserve">Rhetoric, and Visual Culture.  In addition to the body of knowledge and methodology appropriate to each individual program of study, students acquire a familiarity with the history, methods, and bibliography of Comparative Literature through a core seminar (ENGL </w:t>
      </w:r>
      <w:r w:rsidR="009D71E0">
        <w:rPr>
          <w:rFonts w:ascii="Georgia" w:hAnsi="Georgia"/>
          <w:sz w:val="20"/>
          <w:szCs w:val="20"/>
        </w:rPr>
        <w:t>50100</w:t>
      </w:r>
      <w:r>
        <w:rPr>
          <w:rFonts w:ascii="Georgia" w:hAnsi="Georgia"/>
          <w:sz w:val="20"/>
          <w:szCs w:val="20"/>
        </w:rPr>
        <w:t xml:space="preserve"> or </w:t>
      </w:r>
      <w:r w:rsidR="00522552">
        <w:rPr>
          <w:rFonts w:ascii="Georgia" w:hAnsi="Georgia"/>
          <w:sz w:val="20"/>
          <w:szCs w:val="20"/>
        </w:rPr>
        <w:t>LC</w:t>
      </w:r>
      <w:r w:rsidR="00F345AF">
        <w:rPr>
          <w:rFonts w:ascii="Georgia" w:hAnsi="Georgia"/>
          <w:sz w:val="20"/>
          <w:szCs w:val="20"/>
        </w:rPr>
        <w:t xml:space="preserve"> 63000), required of all incoming students in their first semester) and with the corpus of critical approaches and literary theory.  In coursework pertaining to their special areas, students are strongly encouraged to design their research papers along comparative lines.</w:t>
      </w:r>
    </w:p>
    <w:p w14:paraId="1133A010" w14:textId="77777777" w:rsidR="00203170" w:rsidRPr="001E4D22" w:rsidRDefault="00203170" w:rsidP="0006403B">
      <w:pPr>
        <w:rPr>
          <w:rFonts w:ascii="Georgia" w:hAnsi="Georgia"/>
          <w:sz w:val="20"/>
          <w:szCs w:val="20"/>
        </w:rPr>
      </w:pPr>
    </w:p>
    <w:p w14:paraId="04903A91" w14:textId="77777777" w:rsidR="001256B3" w:rsidRPr="001E4D22" w:rsidRDefault="001256B3" w:rsidP="0006403B">
      <w:pPr>
        <w:rPr>
          <w:rFonts w:ascii="Georgia" w:hAnsi="Georgia"/>
          <w:sz w:val="20"/>
          <w:szCs w:val="20"/>
        </w:rPr>
      </w:pPr>
      <w:r w:rsidRPr="001E4D22">
        <w:rPr>
          <w:rFonts w:ascii="Georgia" w:hAnsi="Georgia"/>
          <w:sz w:val="20"/>
          <w:szCs w:val="20"/>
        </w:rPr>
        <w:t>The following guidelines describe the requirements for master’s and doctoral students and are designed to introduce our program and to assist students in planning their graduate study.  Included are “Check Lists” which summarize the requirements for both degrees.</w:t>
      </w:r>
    </w:p>
    <w:p w14:paraId="2C237B5C" w14:textId="77777777" w:rsidR="001256B3" w:rsidRPr="001E4D22" w:rsidRDefault="001256B3" w:rsidP="0006403B">
      <w:pPr>
        <w:rPr>
          <w:rFonts w:ascii="Georgia" w:hAnsi="Georgia"/>
          <w:sz w:val="20"/>
          <w:szCs w:val="20"/>
        </w:rPr>
      </w:pPr>
    </w:p>
    <w:p w14:paraId="6840321D" w14:textId="77777777" w:rsidR="001256B3" w:rsidRDefault="001256B3" w:rsidP="0006403B">
      <w:pPr>
        <w:rPr>
          <w:rFonts w:ascii="Georgia" w:hAnsi="Georgia"/>
          <w:sz w:val="20"/>
          <w:szCs w:val="20"/>
        </w:rPr>
      </w:pPr>
      <w:r w:rsidRPr="001E4D22">
        <w:rPr>
          <w:rFonts w:ascii="Georgia" w:hAnsi="Georgia"/>
          <w:sz w:val="20"/>
          <w:szCs w:val="20"/>
        </w:rPr>
        <w:t xml:space="preserve">Additional information concerning Graduate School requirements and deadlines is provided in the </w:t>
      </w:r>
      <w:r w:rsidR="00967CD6">
        <w:rPr>
          <w:rFonts w:ascii="Georgia" w:hAnsi="Georgia"/>
          <w:i/>
          <w:sz w:val="20"/>
          <w:szCs w:val="20"/>
        </w:rPr>
        <w:t>Graduate School Policies &amp; Procedures Manual</w:t>
      </w:r>
      <w:r w:rsidR="00967CD6">
        <w:rPr>
          <w:rFonts w:ascii="Georgia" w:hAnsi="Georgia"/>
          <w:sz w:val="20"/>
          <w:szCs w:val="20"/>
        </w:rPr>
        <w:t xml:space="preserve"> </w:t>
      </w:r>
      <w:hyperlink r:id="rId20" w:history="1">
        <w:r w:rsidR="000C7758" w:rsidRPr="006C2D1C">
          <w:rPr>
            <w:rStyle w:val="Hyperlink"/>
            <w:rFonts w:ascii="Georgia" w:hAnsi="Georgia"/>
            <w:sz w:val="18"/>
            <w:szCs w:val="18"/>
          </w:rPr>
          <w:t>https://www.purdue.edu/gradschool/documents/graduate-school-policies-and-procedures-manual.pdf</w:t>
        </w:r>
      </w:hyperlink>
      <w:r w:rsidR="00967CD6">
        <w:rPr>
          <w:rFonts w:ascii="Georgia" w:hAnsi="Georgia"/>
          <w:sz w:val="18"/>
          <w:szCs w:val="18"/>
        </w:rPr>
        <w:t>)</w:t>
      </w:r>
      <w:r w:rsidR="00917943" w:rsidRPr="001E4D22">
        <w:rPr>
          <w:rFonts w:ascii="Georgia" w:hAnsi="Georgia"/>
          <w:sz w:val="20"/>
          <w:szCs w:val="20"/>
        </w:rPr>
        <w:t xml:space="preserve">, </w:t>
      </w:r>
      <w:r w:rsidR="009E7AA7" w:rsidRPr="001E4D22">
        <w:rPr>
          <w:rFonts w:ascii="Georgia" w:hAnsi="Georgia"/>
          <w:sz w:val="20"/>
          <w:szCs w:val="20"/>
        </w:rPr>
        <w:t xml:space="preserve">which also offers a complete listing of </w:t>
      </w:r>
      <w:r w:rsidR="00203170">
        <w:rPr>
          <w:rFonts w:ascii="Georgia" w:hAnsi="Georgia"/>
          <w:sz w:val="20"/>
          <w:szCs w:val="20"/>
        </w:rPr>
        <w:t>Comparative Literature</w:t>
      </w:r>
      <w:r w:rsidR="009E7AA7" w:rsidRPr="001E4D22">
        <w:rPr>
          <w:rFonts w:ascii="Georgia" w:hAnsi="Georgia"/>
          <w:sz w:val="20"/>
          <w:szCs w:val="20"/>
        </w:rPr>
        <w:t xml:space="preserve"> courses.</w:t>
      </w:r>
    </w:p>
    <w:p w14:paraId="01CF7D7F" w14:textId="77777777" w:rsidR="0084483E" w:rsidRDefault="0084483E" w:rsidP="0006403B">
      <w:pPr>
        <w:rPr>
          <w:rFonts w:ascii="Georgia" w:hAnsi="Georgia"/>
          <w:sz w:val="20"/>
          <w:szCs w:val="20"/>
        </w:rPr>
      </w:pPr>
    </w:p>
    <w:p w14:paraId="100E2763" w14:textId="77777777" w:rsidR="0084483E" w:rsidRPr="00514E4C" w:rsidRDefault="0084483E" w:rsidP="0084483E">
      <w:pPr>
        <w:rPr>
          <w:rFonts w:ascii="Georgia" w:hAnsi="Georgia"/>
          <w:b/>
          <w:i/>
          <w:color w:val="EE0000"/>
          <w:sz w:val="28"/>
          <w:szCs w:val="28"/>
        </w:rPr>
      </w:pPr>
      <w:r w:rsidRPr="00514E4C">
        <w:rPr>
          <w:rFonts w:ascii="Georgia" w:hAnsi="Georgia"/>
          <w:b/>
          <w:i/>
          <w:color w:val="EE0000"/>
          <w:sz w:val="28"/>
          <w:szCs w:val="28"/>
        </w:rPr>
        <w:t xml:space="preserve">Steering Committee: </w:t>
      </w:r>
    </w:p>
    <w:p w14:paraId="0A09C7EE" w14:textId="77777777" w:rsidR="0084483E" w:rsidRPr="00514E4C" w:rsidRDefault="0084483E" w:rsidP="0084483E">
      <w:pPr>
        <w:rPr>
          <w:rFonts w:ascii="Georgia" w:hAnsi="Georgia"/>
          <w:b/>
          <w:i/>
          <w:color w:val="EE0000"/>
          <w:sz w:val="28"/>
          <w:szCs w:val="28"/>
        </w:rPr>
      </w:pPr>
    </w:p>
    <w:p w14:paraId="34479A1A" w14:textId="77777777" w:rsidR="0084483E" w:rsidRPr="00514E4C" w:rsidRDefault="0084483E" w:rsidP="0084483E">
      <w:pPr>
        <w:rPr>
          <w:rFonts w:ascii="Georgia" w:hAnsi="Georgia"/>
          <w:color w:val="EE0000"/>
          <w:sz w:val="20"/>
          <w:szCs w:val="20"/>
        </w:rPr>
      </w:pPr>
      <w:r w:rsidRPr="00514E4C">
        <w:rPr>
          <w:rFonts w:ascii="Georgia" w:hAnsi="Georgia"/>
          <w:color w:val="EE0000"/>
          <w:sz w:val="20"/>
          <w:szCs w:val="20"/>
        </w:rPr>
        <w:t>Beate Allert</w:t>
      </w:r>
    </w:p>
    <w:p w14:paraId="3721F3BA" w14:textId="4DA9D707" w:rsidR="00C4481F" w:rsidRPr="00514E4C" w:rsidRDefault="00C4481F" w:rsidP="0084483E">
      <w:pPr>
        <w:rPr>
          <w:rFonts w:ascii="Georgia" w:hAnsi="Georgia"/>
          <w:color w:val="EE0000"/>
          <w:sz w:val="20"/>
          <w:szCs w:val="20"/>
        </w:rPr>
      </w:pPr>
      <w:r w:rsidRPr="00514E4C">
        <w:rPr>
          <w:rFonts w:ascii="Georgia" w:hAnsi="Georgia"/>
          <w:color w:val="EE0000"/>
          <w:sz w:val="20"/>
          <w:szCs w:val="20"/>
        </w:rPr>
        <w:t>Elena Coda</w:t>
      </w:r>
    </w:p>
    <w:p w14:paraId="3A6B7AF6" w14:textId="77777777" w:rsidR="0084483E" w:rsidRPr="00514E4C" w:rsidRDefault="0084483E" w:rsidP="0084483E">
      <w:pPr>
        <w:rPr>
          <w:rFonts w:ascii="Georgia" w:hAnsi="Georgia"/>
          <w:color w:val="EE0000"/>
          <w:sz w:val="20"/>
          <w:szCs w:val="20"/>
        </w:rPr>
      </w:pPr>
      <w:r w:rsidRPr="00514E4C">
        <w:rPr>
          <w:rFonts w:ascii="Georgia" w:hAnsi="Georgia"/>
          <w:color w:val="EE0000"/>
          <w:sz w:val="20"/>
          <w:szCs w:val="20"/>
        </w:rPr>
        <w:t>Daniel Hsieh</w:t>
      </w:r>
    </w:p>
    <w:p w14:paraId="48590024" w14:textId="5AEDF465" w:rsidR="0084483E" w:rsidRPr="00514E4C" w:rsidRDefault="0084483E" w:rsidP="0084483E">
      <w:pPr>
        <w:rPr>
          <w:rFonts w:ascii="Georgia" w:hAnsi="Georgia"/>
          <w:color w:val="EE0000"/>
          <w:sz w:val="20"/>
          <w:szCs w:val="20"/>
        </w:rPr>
      </w:pPr>
      <w:r w:rsidRPr="00514E4C">
        <w:rPr>
          <w:rFonts w:ascii="Georgia" w:hAnsi="Georgia"/>
          <w:color w:val="EE0000"/>
          <w:sz w:val="20"/>
          <w:szCs w:val="20"/>
        </w:rPr>
        <w:t>Shaun Hughes</w:t>
      </w:r>
      <w:r w:rsidR="00A73C80" w:rsidRPr="00514E4C">
        <w:rPr>
          <w:rFonts w:ascii="Georgia" w:hAnsi="Georgia"/>
          <w:color w:val="EE0000"/>
          <w:sz w:val="20"/>
          <w:szCs w:val="20"/>
        </w:rPr>
        <w:br/>
      </w:r>
      <w:r w:rsidR="00C4481F" w:rsidRPr="00514E4C">
        <w:rPr>
          <w:rFonts w:ascii="Georgia" w:hAnsi="Georgia"/>
          <w:color w:val="EE0000"/>
          <w:sz w:val="20"/>
          <w:szCs w:val="20"/>
        </w:rPr>
        <w:t>Jennifer William</w:t>
      </w:r>
    </w:p>
    <w:p w14:paraId="19673794" w14:textId="77777777" w:rsidR="00BF7E42" w:rsidRPr="00514E4C" w:rsidRDefault="00BF7E42" w:rsidP="0006403B">
      <w:pPr>
        <w:rPr>
          <w:rFonts w:ascii="Georgia" w:hAnsi="Georgia"/>
          <w:b/>
          <w:i/>
          <w:color w:val="EE0000"/>
          <w:sz w:val="28"/>
          <w:szCs w:val="28"/>
        </w:rPr>
      </w:pPr>
    </w:p>
    <w:p w14:paraId="27CBDBB8" w14:textId="77777777" w:rsidR="00BF7E42" w:rsidRPr="00811F44" w:rsidRDefault="00BF7E42" w:rsidP="0006403B">
      <w:pPr>
        <w:rPr>
          <w:rFonts w:ascii="Georgia" w:hAnsi="Georgia"/>
          <w:b/>
          <w:i/>
          <w:sz w:val="28"/>
          <w:szCs w:val="28"/>
        </w:rPr>
      </w:pPr>
    </w:p>
    <w:p w14:paraId="52B8E91A" w14:textId="77777777" w:rsidR="00BF7E42" w:rsidRPr="00811F44" w:rsidRDefault="00BF7E42" w:rsidP="0006403B">
      <w:pPr>
        <w:rPr>
          <w:rFonts w:ascii="Georgia" w:hAnsi="Georgia"/>
          <w:b/>
          <w:i/>
          <w:sz w:val="28"/>
          <w:szCs w:val="28"/>
        </w:rPr>
      </w:pPr>
    </w:p>
    <w:p w14:paraId="1AD35A52" w14:textId="77777777" w:rsidR="00BF7E42" w:rsidRPr="00811F44" w:rsidRDefault="00BF7E42" w:rsidP="0006403B">
      <w:pPr>
        <w:rPr>
          <w:rFonts w:ascii="Georgia" w:hAnsi="Georgia"/>
          <w:b/>
          <w:i/>
          <w:sz w:val="28"/>
          <w:szCs w:val="28"/>
        </w:rPr>
      </w:pPr>
    </w:p>
    <w:p w14:paraId="393CC764" w14:textId="77777777" w:rsidR="00BF7E42" w:rsidRPr="00811F44" w:rsidRDefault="00BF7E42" w:rsidP="0006403B">
      <w:pPr>
        <w:rPr>
          <w:rFonts w:ascii="Georgia" w:hAnsi="Georgia"/>
          <w:b/>
          <w:i/>
          <w:sz w:val="28"/>
          <w:szCs w:val="28"/>
        </w:rPr>
      </w:pPr>
    </w:p>
    <w:p w14:paraId="6CD11AD0" w14:textId="3B39F92C" w:rsidR="006B4F23" w:rsidRPr="00844BA5" w:rsidRDefault="00844BA5" w:rsidP="0006403B">
      <w:pPr>
        <w:rPr>
          <w:rFonts w:ascii="Georgia" w:hAnsi="Georgia"/>
          <w:b/>
          <w:i/>
          <w:sz w:val="28"/>
          <w:szCs w:val="28"/>
        </w:rPr>
      </w:pPr>
      <w:r w:rsidRPr="00844BA5">
        <w:rPr>
          <w:rFonts w:ascii="Georgia" w:hAnsi="Georgia"/>
          <w:b/>
          <w:i/>
          <w:sz w:val="28"/>
          <w:szCs w:val="28"/>
        </w:rPr>
        <w:t>Offices and Staff</w:t>
      </w:r>
    </w:p>
    <w:p w14:paraId="2CFE868A" w14:textId="77777777" w:rsidR="00844BA5" w:rsidRPr="00844BA5" w:rsidRDefault="00844BA5" w:rsidP="0006403B">
      <w:pPr>
        <w:rPr>
          <w:rFonts w:ascii="Georgia" w:hAnsi="Georgia"/>
        </w:rPr>
      </w:pPr>
    </w:p>
    <w:p w14:paraId="3B7C220B" w14:textId="77777777" w:rsidR="00844BA5" w:rsidRPr="00844BA5" w:rsidRDefault="00844BA5" w:rsidP="0006403B">
      <w:pPr>
        <w:rPr>
          <w:rFonts w:ascii="Georgia" w:hAnsi="Georgia"/>
        </w:rPr>
      </w:pPr>
    </w:p>
    <w:p w14:paraId="2432C588" w14:textId="77777777" w:rsidR="00844BA5" w:rsidRDefault="00D22988" w:rsidP="00844BA5">
      <w:pPr>
        <w:tabs>
          <w:tab w:val="left" w:pos="4320"/>
        </w:tabs>
        <w:rPr>
          <w:rFonts w:ascii="Georgia" w:hAnsi="Georgia"/>
        </w:rPr>
      </w:pPr>
      <w:r w:rsidRPr="00444D2F">
        <w:rPr>
          <w:rFonts w:ascii="Georgia" w:hAnsi="Georgia"/>
        </w:rPr>
        <w:t>Beate Allert</w:t>
      </w:r>
      <w:r w:rsidR="00844BA5" w:rsidRPr="00444D2F">
        <w:rPr>
          <w:rFonts w:ascii="Georgia" w:hAnsi="Georgia"/>
        </w:rPr>
        <w:tab/>
      </w:r>
      <w:r w:rsidR="00B67F25" w:rsidRPr="00444D2F">
        <w:rPr>
          <w:rFonts w:ascii="Georgia" w:hAnsi="Georgia"/>
        </w:rPr>
        <w:t>Director</w:t>
      </w:r>
      <w:r w:rsidR="00844BA5" w:rsidRPr="00444D2F">
        <w:rPr>
          <w:rFonts w:ascii="Georgia" w:hAnsi="Georgia"/>
        </w:rPr>
        <w:t xml:space="preserve"> of </w:t>
      </w:r>
      <w:r w:rsidR="00E165DD" w:rsidRPr="00444D2F">
        <w:rPr>
          <w:rFonts w:ascii="Georgia" w:hAnsi="Georgia"/>
        </w:rPr>
        <w:t>Comparative Literature</w:t>
      </w:r>
    </w:p>
    <w:p w14:paraId="0B79D7D9" w14:textId="793F01E6" w:rsidR="004E5F24" w:rsidRPr="00444D2F" w:rsidRDefault="004E5F24" w:rsidP="004E5F24">
      <w:pPr>
        <w:tabs>
          <w:tab w:val="left" w:pos="4320"/>
        </w:tabs>
        <w:ind w:left="4320"/>
        <w:rPr>
          <w:rFonts w:ascii="Georgia" w:hAnsi="Georgia"/>
        </w:rPr>
      </w:pPr>
      <w:r>
        <w:rPr>
          <w:rFonts w:ascii="Georgia" w:hAnsi="Georgia"/>
        </w:rPr>
        <w:t xml:space="preserve">Professor of German </w:t>
      </w:r>
      <w:r w:rsidR="00C059B9">
        <w:rPr>
          <w:rFonts w:ascii="Georgia" w:hAnsi="Georgia"/>
        </w:rPr>
        <w:t>&amp;</w:t>
      </w:r>
      <w:r>
        <w:rPr>
          <w:rFonts w:ascii="Georgia" w:hAnsi="Georgia"/>
        </w:rPr>
        <w:t xml:space="preserve"> Comparative Literature</w:t>
      </w:r>
    </w:p>
    <w:p w14:paraId="4AD0BB76" w14:textId="6A34388E" w:rsidR="00844BA5" w:rsidRPr="00444D2F" w:rsidRDefault="00844BA5" w:rsidP="00844BA5">
      <w:pPr>
        <w:tabs>
          <w:tab w:val="left" w:pos="4320"/>
        </w:tabs>
        <w:rPr>
          <w:rFonts w:ascii="Georgia" w:hAnsi="Georgia"/>
        </w:rPr>
      </w:pPr>
      <w:r w:rsidRPr="00444D2F">
        <w:rPr>
          <w:rFonts w:ascii="Georgia" w:hAnsi="Georgia"/>
        </w:rPr>
        <w:tab/>
      </w:r>
      <w:r w:rsidR="00D22988" w:rsidRPr="00444D2F">
        <w:rPr>
          <w:rFonts w:ascii="Georgia" w:hAnsi="Georgia"/>
        </w:rPr>
        <w:t>Stanley Coulter</w:t>
      </w:r>
      <w:r w:rsidR="00C059B9">
        <w:rPr>
          <w:rFonts w:ascii="Georgia" w:hAnsi="Georgia"/>
        </w:rPr>
        <w:t xml:space="preserve"> Hall</w:t>
      </w:r>
      <w:r w:rsidR="00D22988" w:rsidRPr="00444D2F">
        <w:rPr>
          <w:rFonts w:ascii="Georgia" w:hAnsi="Georgia"/>
        </w:rPr>
        <w:t>, Rm 256</w:t>
      </w:r>
    </w:p>
    <w:p w14:paraId="44B47B87" w14:textId="77777777" w:rsidR="00844BA5" w:rsidRPr="00444D2F" w:rsidRDefault="00844BA5" w:rsidP="00844BA5">
      <w:pPr>
        <w:tabs>
          <w:tab w:val="left" w:pos="4320"/>
        </w:tabs>
        <w:rPr>
          <w:rFonts w:ascii="Georgia" w:hAnsi="Georgia"/>
        </w:rPr>
      </w:pPr>
      <w:r w:rsidRPr="00444D2F">
        <w:rPr>
          <w:rFonts w:ascii="Georgia" w:hAnsi="Georgia"/>
        </w:rPr>
        <w:tab/>
      </w:r>
      <w:r w:rsidR="00D22988" w:rsidRPr="00444D2F">
        <w:rPr>
          <w:rFonts w:ascii="Georgia" w:hAnsi="Georgia"/>
        </w:rPr>
        <w:t>640</w:t>
      </w:r>
      <w:r w:rsidR="00B67F25" w:rsidRPr="00444D2F">
        <w:rPr>
          <w:rFonts w:ascii="Georgia" w:hAnsi="Georgia"/>
        </w:rPr>
        <w:t xml:space="preserve"> Oval Drive</w:t>
      </w:r>
    </w:p>
    <w:p w14:paraId="035430CD" w14:textId="77777777" w:rsidR="00C059B9" w:rsidRDefault="00844BA5" w:rsidP="00844BA5">
      <w:pPr>
        <w:tabs>
          <w:tab w:val="left" w:pos="4320"/>
        </w:tabs>
        <w:rPr>
          <w:rFonts w:ascii="Georgia" w:hAnsi="Georgia"/>
        </w:rPr>
      </w:pPr>
      <w:r w:rsidRPr="00444D2F">
        <w:rPr>
          <w:rFonts w:ascii="Georgia" w:hAnsi="Georgia"/>
        </w:rPr>
        <w:tab/>
        <w:t>West Lafayette, IN  47907-</w:t>
      </w:r>
      <w:r w:rsidR="00B67F25" w:rsidRPr="00444D2F">
        <w:rPr>
          <w:rFonts w:ascii="Georgia" w:hAnsi="Georgia"/>
        </w:rPr>
        <w:t>203</w:t>
      </w:r>
      <w:r w:rsidR="00D22988" w:rsidRPr="00444D2F">
        <w:rPr>
          <w:rFonts w:ascii="Georgia" w:hAnsi="Georgia"/>
        </w:rPr>
        <w:t>9</w:t>
      </w:r>
    </w:p>
    <w:p w14:paraId="5AF3C5D4" w14:textId="41340297" w:rsidR="00844BA5" w:rsidRPr="00444D2F" w:rsidRDefault="00B67F25" w:rsidP="00844BA5">
      <w:pPr>
        <w:tabs>
          <w:tab w:val="left" w:pos="4320"/>
        </w:tabs>
        <w:rPr>
          <w:rFonts w:ascii="Georgia" w:hAnsi="Georgia"/>
        </w:rPr>
      </w:pPr>
      <w:r w:rsidRPr="00444D2F">
        <w:rPr>
          <w:rFonts w:ascii="Georgia" w:hAnsi="Georgia"/>
        </w:rPr>
        <w:tab/>
        <w:t>Telephone: (765</w:t>
      </w:r>
      <w:r w:rsidR="00D22988" w:rsidRPr="00444D2F">
        <w:rPr>
          <w:rFonts w:ascii="Georgia" w:hAnsi="Georgia"/>
        </w:rPr>
        <w:t>) 494-3865</w:t>
      </w:r>
    </w:p>
    <w:p w14:paraId="54F94369" w14:textId="77777777" w:rsidR="00844BA5" w:rsidRPr="00844BA5" w:rsidRDefault="00844BA5" w:rsidP="00844BA5">
      <w:pPr>
        <w:tabs>
          <w:tab w:val="left" w:pos="4320"/>
        </w:tabs>
        <w:rPr>
          <w:rFonts w:ascii="Georgia" w:hAnsi="Georgia"/>
        </w:rPr>
      </w:pPr>
      <w:r w:rsidRPr="00444D2F">
        <w:rPr>
          <w:rFonts w:ascii="Georgia" w:hAnsi="Georgia"/>
        </w:rPr>
        <w:tab/>
      </w:r>
      <w:hyperlink r:id="rId21" w:history="1">
        <w:r w:rsidR="00D22988" w:rsidRPr="00444D2F">
          <w:rPr>
            <w:rStyle w:val="Hyperlink"/>
            <w:rFonts w:ascii="Georgia" w:hAnsi="Georgia"/>
          </w:rPr>
          <w:t>allert@purdue.edu</w:t>
        </w:r>
      </w:hyperlink>
      <w:r w:rsidR="00877942">
        <w:rPr>
          <w:rFonts w:ascii="Georgia" w:hAnsi="Georgia"/>
        </w:rPr>
        <w:t xml:space="preserve"> </w:t>
      </w:r>
    </w:p>
    <w:p w14:paraId="799BF479" w14:textId="77777777" w:rsidR="00844BA5" w:rsidRPr="00844BA5" w:rsidRDefault="00844BA5" w:rsidP="00844BA5">
      <w:pPr>
        <w:tabs>
          <w:tab w:val="left" w:pos="4320"/>
        </w:tabs>
        <w:rPr>
          <w:rFonts w:ascii="Georgia" w:hAnsi="Georgia"/>
        </w:rPr>
      </w:pPr>
    </w:p>
    <w:p w14:paraId="6EFEC449" w14:textId="5DD963E2" w:rsidR="00844BA5" w:rsidRDefault="005B5A52" w:rsidP="00844BA5">
      <w:pPr>
        <w:tabs>
          <w:tab w:val="left" w:pos="4320"/>
        </w:tabs>
        <w:rPr>
          <w:rFonts w:ascii="Georgia" w:hAnsi="Georgia"/>
        </w:rPr>
      </w:pPr>
      <w:r>
        <w:rPr>
          <w:rFonts w:ascii="Georgia" w:hAnsi="Georgia"/>
        </w:rPr>
        <w:t>Tatiana Elistratova</w:t>
      </w:r>
      <w:r w:rsidR="00844BA5">
        <w:rPr>
          <w:rFonts w:ascii="Georgia" w:hAnsi="Georgia"/>
        </w:rPr>
        <w:tab/>
      </w:r>
      <w:r>
        <w:rPr>
          <w:rFonts w:ascii="Georgia" w:hAnsi="Georgia"/>
        </w:rPr>
        <w:t>Graduate Studies Administrative Assistant</w:t>
      </w:r>
    </w:p>
    <w:p w14:paraId="6189B7AD" w14:textId="77777777" w:rsidR="005B5A52" w:rsidRDefault="00844BA5" w:rsidP="00844BA5">
      <w:pPr>
        <w:tabs>
          <w:tab w:val="left" w:pos="4320"/>
        </w:tabs>
        <w:rPr>
          <w:rFonts w:ascii="Georgia" w:hAnsi="Georgia"/>
        </w:rPr>
      </w:pPr>
      <w:r>
        <w:rPr>
          <w:rFonts w:ascii="Georgia" w:hAnsi="Georgia"/>
        </w:rPr>
        <w:tab/>
      </w:r>
      <w:r w:rsidR="005B5A52">
        <w:rPr>
          <w:rFonts w:ascii="Georgia" w:hAnsi="Georgia"/>
        </w:rPr>
        <w:t>Stanley Coulter Hall</w:t>
      </w:r>
      <w:r>
        <w:rPr>
          <w:rFonts w:ascii="Georgia" w:hAnsi="Georgia"/>
        </w:rPr>
        <w:t xml:space="preserve">, Room </w:t>
      </w:r>
      <w:r w:rsidR="005B5A52">
        <w:rPr>
          <w:rFonts w:ascii="Georgia" w:hAnsi="Georgia"/>
        </w:rPr>
        <w:t>146E</w:t>
      </w:r>
    </w:p>
    <w:p w14:paraId="74E110DF" w14:textId="57AA3761" w:rsidR="00844BA5" w:rsidRDefault="00844BA5" w:rsidP="00844BA5">
      <w:pPr>
        <w:tabs>
          <w:tab w:val="left" w:pos="4320"/>
        </w:tabs>
        <w:rPr>
          <w:rFonts w:ascii="Georgia" w:hAnsi="Georgia"/>
        </w:rPr>
      </w:pPr>
      <w:r>
        <w:rPr>
          <w:rFonts w:ascii="Georgia" w:hAnsi="Georgia"/>
        </w:rPr>
        <w:tab/>
      </w:r>
      <w:r w:rsidR="005B5A52">
        <w:rPr>
          <w:rFonts w:ascii="Georgia" w:hAnsi="Georgia"/>
        </w:rPr>
        <w:t>640</w:t>
      </w:r>
      <w:r>
        <w:rPr>
          <w:rFonts w:ascii="Georgia" w:hAnsi="Georgia"/>
        </w:rPr>
        <w:t xml:space="preserve"> </w:t>
      </w:r>
      <w:r w:rsidR="005B5A52">
        <w:rPr>
          <w:rFonts w:ascii="Georgia" w:hAnsi="Georgia"/>
        </w:rPr>
        <w:t>Oval Drive</w:t>
      </w:r>
    </w:p>
    <w:p w14:paraId="79512D33" w14:textId="7105049B" w:rsidR="00844BA5" w:rsidRDefault="00844BA5" w:rsidP="00844BA5">
      <w:pPr>
        <w:tabs>
          <w:tab w:val="left" w:pos="4320"/>
        </w:tabs>
        <w:rPr>
          <w:rFonts w:ascii="Georgia" w:hAnsi="Georgia"/>
        </w:rPr>
      </w:pPr>
      <w:r>
        <w:rPr>
          <w:rFonts w:ascii="Georgia" w:hAnsi="Georgia"/>
        </w:rPr>
        <w:tab/>
        <w:t>West Lafayette, IN  47907-20</w:t>
      </w:r>
      <w:r w:rsidR="005B5A52">
        <w:rPr>
          <w:rFonts w:ascii="Georgia" w:hAnsi="Georgia"/>
        </w:rPr>
        <w:t>39</w:t>
      </w:r>
    </w:p>
    <w:p w14:paraId="3A3FF6D6" w14:textId="77D9AC77" w:rsidR="00844BA5" w:rsidRDefault="00844BA5" w:rsidP="00844BA5">
      <w:pPr>
        <w:tabs>
          <w:tab w:val="left" w:pos="4320"/>
        </w:tabs>
        <w:rPr>
          <w:rFonts w:ascii="Georgia" w:hAnsi="Georgia"/>
        </w:rPr>
      </w:pPr>
      <w:r>
        <w:rPr>
          <w:rFonts w:ascii="Georgia" w:hAnsi="Georgia"/>
        </w:rPr>
        <w:tab/>
        <w:t>Telephone: (765) 49</w:t>
      </w:r>
      <w:r w:rsidR="005B5A52">
        <w:rPr>
          <w:rFonts w:ascii="Georgia" w:hAnsi="Georgia"/>
        </w:rPr>
        <w:t>6-2895</w:t>
      </w:r>
    </w:p>
    <w:p w14:paraId="704CCEAF" w14:textId="1806C9A5" w:rsidR="005B5A52" w:rsidRDefault="00844BA5" w:rsidP="00844BA5">
      <w:pPr>
        <w:tabs>
          <w:tab w:val="left" w:pos="4320"/>
        </w:tabs>
        <w:rPr>
          <w:rFonts w:ascii="Georgia" w:hAnsi="Georgia"/>
        </w:rPr>
      </w:pPr>
      <w:r>
        <w:rPr>
          <w:rFonts w:ascii="Georgia" w:hAnsi="Georgia"/>
        </w:rPr>
        <w:tab/>
      </w:r>
      <w:hyperlink r:id="rId22" w:history="1">
        <w:r w:rsidR="005B5A52" w:rsidRPr="00B8203C">
          <w:rPr>
            <w:rStyle w:val="Hyperlink"/>
            <w:rFonts w:ascii="Georgia" w:hAnsi="Georgia"/>
          </w:rPr>
          <w:t>telistra@purdue.edu</w:t>
        </w:r>
      </w:hyperlink>
    </w:p>
    <w:p w14:paraId="0FD3918D" w14:textId="15674628" w:rsidR="00147BFA" w:rsidRDefault="00844BA5" w:rsidP="00514E4C">
      <w:pPr>
        <w:tabs>
          <w:tab w:val="left" w:pos="4320"/>
        </w:tabs>
        <w:rPr>
          <w:rFonts w:ascii="Georgia" w:hAnsi="Georgia"/>
        </w:rPr>
      </w:pPr>
      <w:hyperlink r:id="rId23" w:history="1"/>
      <w:r w:rsidR="00251DA4">
        <w:rPr>
          <w:rFonts w:ascii="Georgia" w:hAnsi="Georgia"/>
        </w:rPr>
        <w:t xml:space="preserve"> </w:t>
      </w:r>
    </w:p>
    <w:p w14:paraId="3AE9FB1A" w14:textId="42837CE7" w:rsidR="00844BA5" w:rsidRPr="00D11732" w:rsidRDefault="00147BFA" w:rsidP="00844BA5">
      <w:pPr>
        <w:tabs>
          <w:tab w:val="left" w:pos="4320"/>
        </w:tabs>
        <w:rPr>
          <w:rFonts w:ascii="Georgia" w:hAnsi="Georgia"/>
        </w:rPr>
      </w:pPr>
      <w:r>
        <w:rPr>
          <w:rFonts w:ascii="Georgia" w:hAnsi="Georgia"/>
        </w:rPr>
        <w:tab/>
      </w:r>
      <w:r w:rsidR="00C47CF9" w:rsidRPr="00D11732">
        <w:rPr>
          <w:rFonts w:ascii="Georgia" w:hAnsi="Georgia"/>
        </w:rPr>
        <w:t xml:space="preserve">640 Oval Drive </w:t>
      </w:r>
    </w:p>
    <w:p w14:paraId="3D52F434" w14:textId="1135A518" w:rsidR="00844BA5" w:rsidRPr="00D11732" w:rsidRDefault="00844BA5" w:rsidP="00844BA5">
      <w:pPr>
        <w:tabs>
          <w:tab w:val="left" w:pos="4320"/>
        </w:tabs>
        <w:rPr>
          <w:rFonts w:ascii="Georgia" w:hAnsi="Georgia"/>
        </w:rPr>
      </w:pPr>
      <w:r w:rsidRPr="00D11732">
        <w:rPr>
          <w:rFonts w:ascii="Georgia" w:hAnsi="Georgia"/>
        </w:rPr>
        <w:tab/>
        <w:t>West Lafayette, IN  47907-</w:t>
      </w:r>
      <w:r w:rsidR="00B07FDE" w:rsidRPr="00D11732">
        <w:rPr>
          <w:rFonts w:ascii="Georgia" w:hAnsi="Georgia"/>
        </w:rPr>
        <w:t>2</w:t>
      </w:r>
      <w:r w:rsidR="00553C0B" w:rsidRPr="00D11732">
        <w:rPr>
          <w:rFonts w:ascii="Georgia" w:hAnsi="Georgia"/>
        </w:rPr>
        <w:t>039</w:t>
      </w:r>
    </w:p>
    <w:p w14:paraId="326F4DFA" w14:textId="1FF365DB" w:rsidR="00CD442D" w:rsidRPr="00D11732" w:rsidRDefault="00844BA5" w:rsidP="00844BA5">
      <w:pPr>
        <w:tabs>
          <w:tab w:val="left" w:pos="4320"/>
        </w:tabs>
        <w:rPr>
          <w:rFonts w:ascii="Georgia" w:hAnsi="Georgia"/>
        </w:rPr>
      </w:pPr>
      <w:r w:rsidRPr="00D11732">
        <w:rPr>
          <w:rFonts w:ascii="Georgia" w:hAnsi="Georgia"/>
        </w:rPr>
        <w:tab/>
        <w:t xml:space="preserve">Telephone: </w:t>
      </w:r>
      <w:r w:rsidR="0034200D" w:rsidRPr="00D11732">
        <w:rPr>
          <w:rFonts w:ascii="Georgia" w:hAnsi="Georgia"/>
        </w:rPr>
        <w:t>(765) 49</w:t>
      </w:r>
      <w:r w:rsidR="00553C0B" w:rsidRPr="00D11732">
        <w:rPr>
          <w:rFonts w:ascii="Georgia" w:hAnsi="Georgia"/>
        </w:rPr>
        <w:t>6</w:t>
      </w:r>
      <w:r w:rsidR="0034200D" w:rsidRPr="00D11732">
        <w:rPr>
          <w:rFonts w:ascii="Georgia" w:hAnsi="Georgia"/>
        </w:rPr>
        <w:t>-</w:t>
      </w:r>
      <w:r w:rsidR="00553C0B" w:rsidRPr="00D11732">
        <w:rPr>
          <w:rFonts w:ascii="Georgia" w:hAnsi="Georgia"/>
        </w:rPr>
        <w:t>2892</w:t>
      </w:r>
    </w:p>
    <w:p w14:paraId="730F368D" w14:textId="71CB03CC" w:rsidR="00844BA5" w:rsidRPr="00E4209B" w:rsidRDefault="00844BA5" w:rsidP="00844BA5">
      <w:pPr>
        <w:tabs>
          <w:tab w:val="left" w:pos="4320"/>
        </w:tabs>
        <w:rPr>
          <w:rFonts w:ascii="Georgia" w:hAnsi="Georgia"/>
          <w:color w:val="0066FF"/>
          <w:u w:val="single"/>
          <w:lang w:val="de-DE"/>
        </w:rPr>
      </w:pPr>
      <w:r w:rsidRPr="00D11732">
        <w:rPr>
          <w:rFonts w:ascii="Georgia" w:hAnsi="Georgia"/>
        </w:rPr>
        <w:lastRenderedPageBreak/>
        <w:tab/>
      </w:r>
      <w:r w:rsidR="00D11732" w:rsidRPr="00D253EE">
        <w:rPr>
          <w:color w:val="3333FF"/>
          <w:u w:val="single"/>
          <w:lang w:val="de-DE"/>
        </w:rPr>
        <w:t>nhughes@purdue.edu</w:t>
      </w:r>
      <w:r w:rsidR="00E02361" w:rsidRPr="00D253EE">
        <w:rPr>
          <w:rFonts w:ascii="Georgia" w:hAnsi="Georgia"/>
          <w:color w:val="3333FF"/>
          <w:u w:val="single"/>
          <w:lang w:val="de-DE"/>
        </w:rPr>
        <w:t xml:space="preserve"> </w:t>
      </w:r>
    </w:p>
    <w:p w14:paraId="29ACAB0C" w14:textId="77777777" w:rsidR="00B1517D" w:rsidRPr="00E4209B" w:rsidRDefault="00B1517D" w:rsidP="00844BA5">
      <w:pPr>
        <w:tabs>
          <w:tab w:val="left" w:pos="4320"/>
        </w:tabs>
        <w:rPr>
          <w:rFonts w:ascii="Georgia" w:hAnsi="Georgia"/>
          <w:lang w:val="de-DE"/>
        </w:rPr>
      </w:pPr>
    </w:p>
    <w:p w14:paraId="6B3562DB" w14:textId="3DFDD5F7" w:rsidR="00B1517D" w:rsidRPr="00005019" w:rsidRDefault="00043BB2" w:rsidP="00FB2A97">
      <w:pPr>
        <w:tabs>
          <w:tab w:val="left" w:pos="4320"/>
        </w:tabs>
        <w:rPr>
          <w:rFonts w:ascii="Georgia" w:hAnsi="Georgia"/>
          <w:sz w:val="22"/>
          <w:szCs w:val="22"/>
        </w:rPr>
      </w:pPr>
      <w:r w:rsidRPr="00E4209B">
        <w:rPr>
          <w:rFonts w:ascii="Georgia" w:hAnsi="Georgia"/>
        </w:rPr>
        <w:t>Jennifer William</w:t>
      </w:r>
      <w:r w:rsidR="00B1517D" w:rsidRPr="00E4209B">
        <w:rPr>
          <w:rFonts w:ascii="Georgia" w:hAnsi="Georgia"/>
        </w:rPr>
        <w:tab/>
      </w:r>
      <w:r w:rsidR="00E4209B" w:rsidRPr="00005019">
        <w:rPr>
          <w:rFonts w:ascii="Georgia" w:hAnsi="Georgia"/>
          <w:sz w:val="22"/>
          <w:szCs w:val="22"/>
        </w:rPr>
        <w:t xml:space="preserve">Head of </w:t>
      </w:r>
      <w:r w:rsidR="00CE12DC">
        <w:rPr>
          <w:rFonts w:ascii="Georgia" w:hAnsi="Georgia"/>
          <w:sz w:val="22"/>
          <w:szCs w:val="22"/>
        </w:rPr>
        <w:t xml:space="preserve">the School of </w:t>
      </w:r>
      <w:r w:rsidR="00E4209B" w:rsidRPr="00005019">
        <w:rPr>
          <w:rFonts w:ascii="Georgia" w:hAnsi="Georgia"/>
          <w:sz w:val="22"/>
          <w:szCs w:val="22"/>
        </w:rPr>
        <w:t>Languages and Cultures</w:t>
      </w:r>
    </w:p>
    <w:p w14:paraId="1D0C8E49" w14:textId="31514EB5" w:rsidR="00E4209B" w:rsidRPr="00005019" w:rsidRDefault="00E4209B" w:rsidP="00FB2A97">
      <w:pPr>
        <w:tabs>
          <w:tab w:val="left" w:pos="4320"/>
        </w:tabs>
        <w:rPr>
          <w:rFonts w:ascii="Georgia" w:hAnsi="Georgia"/>
          <w:sz w:val="22"/>
          <w:szCs w:val="22"/>
        </w:rPr>
      </w:pPr>
      <w:r w:rsidRPr="00005019">
        <w:rPr>
          <w:rFonts w:ascii="Georgia" w:hAnsi="Georgia"/>
          <w:sz w:val="22"/>
          <w:szCs w:val="22"/>
        </w:rPr>
        <w:tab/>
        <w:t>Professor of German</w:t>
      </w:r>
    </w:p>
    <w:p w14:paraId="5731013A" w14:textId="5AA2669E" w:rsidR="00E4209B" w:rsidRPr="00005019" w:rsidRDefault="00E4209B" w:rsidP="00FB2A97">
      <w:pPr>
        <w:tabs>
          <w:tab w:val="left" w:pos="4320"/>
        </w:tabs>
        <w:rPr>
          <w:rFonts w:ascii="Georgia" w:hAnsi="Georgia"/>
          <w:sz w:val="22"/>
          <w:szCs w:val="22"/>
        </w:rPr>
      </w:pPr>
      <w:r w:rsidRPr="00005019">
        <w:rPr>
          <w:rFonts w:ascii="Georgia" w:hAnsi="Georgia"/>
          <w:sz w:val="22"/>
          <w:szCs w:val="22"/>
        </w:rPr>
        <w:tab/>
        <w:t>Stanley Coulter Hall</w:t>
      </w:r>
    </w:p>
    <w:p w14:paraId="57C9106A" w14:textId="03B17AC7" w:rsidR="00147BFA" w:rsidRPr="00005019" w:rsidRDefault="00147BFA" w:rsidP="00FB2A97">
      <w:pPr>
        <w:tabs>
          <w:tab w:val="left" w:pos="4320"/>
        </w:tabs>
        <w:rPr>
          <w:rFonts w:ascii="Georgia" w:hAnsi="Georgia"/>
          <w:sz w:val="22"/>
          <w:szCs w:val="22"/>
        </w:rPr>
      </w:pPr>
      <w:r w:rsidRPr="00005019">
        <w:rPr>
          <w:rFonts w:ascii="Georgia" w:hAnsi="Georgia"/>
          <w:sz w:val="22"/>
          <w:szCs w:val="22"/>
        </w:rPr>
        <w:tab/>
        <w:t>640 Oval Drive</w:t>
      </w:r>
    </w:p>
    <w:p w14:paraId="3C835537" w14:textId="0B7A0687" w:rsidR="00147BFA" w:rsidRPr="00005019" w:rsidRDefault="00147BFA" w:rsidP="00FB2A97">
      <w:pPr>
        <w:tabs>
          <w:tab w:val="left" w:pos="4320"/>
        </w:tabs>
        <w:rPr>
          <w:rFonts w:ascii="Georgia" w:hAnsi="Georgia"/>
          <w:sz w:val="22"/>
          <w:szCs w:val="22"/>
        </w:rPr>
      </w:pPr>
      <w:r w:rsidRPr="00005019">
        <w:rPr>
          <w:rFonts w:ascii="Georgia" w:hAnsi="Georgia"/>
          <w:sz w:val="22"/>
          <w:szCs w:val="22"/>
        </w:rPr>
        <w:tab/>
        <w:t>Telephone</w:t>
      </w:r>
      <w:r w:rsidR="00B72A7D">
        <w:rPr>
          <w:rFonts w:ascii="Georgia" w:hAnsi="Georgia"/>
          <w:sz w:val="22"/>
          <w:szCs w:val="22"/>
        </w:rPr>
        <w:t>:</w:t>
      </w:r>
      <w:r w:rsidRPr="00005019">
        <w:rPr>
          <w:rFonts w:ascii="Georgia" w:hAnsi="Georgia"/>
          <w:sz w:val="22"/>
          <w:szCs w:val="22"/>
        </w:rPr>
        <w:t xml:space="preserve"> </w:t>
      </w:r>
      <w:r w:rsidR="00B72A7D">
        <w:rPr>
          <w:rFonts w:ascii="Georgia" w:hAnsi="Georgia"/>
          <w:sz w:val="22"/>
          <w:szCs w:val="22"/>
        </w:rPr>
        <w:t>(</w:t>
      </w:r>
      <w:r w:rsidRPr="00005019">
        <w:rPr>
          <w:rFonts w:ascii="Georgia" w:hAnsi="Georgia"/>
          <w:sz w:val="22"/>
          <w:szCs w:val="22"/>
        </w:rPr>
        <w:t>765</w:t>
      </w:r>
      <w:r w:rsidR="00B72A7D">
        <w:rPr>
          <w:rFonts w:ascii="Georgia" w:hAnsi="Georgia"/>
          <w:sz w:val="22"/>
          <w:szCs w:val="22"/>
        </w:rPr>
        <w:t>)</w:t>
      </w:r>
      <w:r w:rsidRPr="00005019">
        <w:rPr>
          <w:rFonts w:ascii="Georgia" w:hAnsi="Georgia"/>
          <w:sz w:val="22"/>
          <w:szCs w:val="22"/>
        </w:rPr>
        <w:t xml:space="preserve"> </w:t>
      </w:r>
      <w:r w:rsidR="00005019" w:rsidRPr="00005019">
        <w:rPr>
          <w:rFonts w:ascii="Georgia" w:hAnsi="Georgia"/>
          <w:sz w:val="22"/>
          <w:szCs w:val="22"/>
        </w:rPr>
        <w:t>4943834</w:t>
      </w:r>
    </w:p>
    <w:p w14:paraId="06B5F2BC" w14:textId="7C39D71A" w:rsidR="00005019" w:rsidRPr="00005019" w:rsidRDefault="00005019" w:rsidP="00FB2A97">
      <w:pPr>
        <w:tabs>
          <w:tab w:val="left" w:pos="4320"/>
        </w:tabs>
        <w:rPr>
          <w:rFonts w:ascii="Georgia" w:hAnsi="Georgia"/>
          <w:color w:val="3333FF"/>
          <w:u w:val="single"/>
        </w:rPr>
      </w:pPr>
      <w:r>
        <w:rPr>
          <w:rFonts w:ascii="Georgia" w:hAnsi="Georgia"/>
          <w:color w:val="FF0000"/>
          <w:sz w:val="22"/>
          <w:szCs w:val="22"/>
        </w:rPr>
        <w:tab/>
      </w:r>
      <w:r w:rsidRPr="00005019">
        <w:rPr>
          <w:rFonts w:ascii="Georgia" w:hAnsi="Georgia"/>
          <w:color w:val="3333FF"/>
          <w:sz w:val="22"/>
          <w:szCs w:val="22"/>
          <w:u w:val="single"/>
        </w:rPr>
        <w:t>jmwillim@purdue.edu</w:t>
      </w:r>
    </w:p>
    <w:p w14:paraId="7A1E6949" w14:textId="77777777" w:rsidR="00B1517D" w:rsidRPr="00E4209B" w:rsidRDefault="00B1517D" w:rsidP="00B1517D">
      <w:pPr>
        <w:tabs>
          <w:tab w:val="left" w:pos="4320"/>
        </w:tabs>
        <w:rPr>
          <w:rFonts w:ascii="Georgia" w:hAnsi="Georgia"/>
        </w:rPr>
      </w:pPr>
    </w:p>
    <w:p w14:paraId="7BBA0DC7" w14:textId="77777777" w:rsidR="00844BA5" w:rsidRPr="00CE12DC" w:rsidRDefault="00844BA5" w:rsidP="00844BA5">
      <w:pPr>
        <w:tabs>
          <w:tab w:val="left" w:pos="4320"/>
        </w:tabs>
        <w:rPr>
          <w:rFonts w:ascii="Georgia" w:hAnsi="Georgia"/>
        </w:rPr>
      </w:pPr>
      <w:r>
        <w:rPr>
          <w:rFonts w:ascii="Georgia" w:hAnsi="Georgia"/>
        </w:rPr>
        <w:t>Thomas W. Atkinson</w:t>
      </w:r>
      <w:r>
        <w:rPr>
          <w:rFonts w:ascii="Georgia" w:hAnsi="Georgia"/>
        </w:rPr>
        <w:tab/>
      </w:r>
      <w:r w:rsidR="001E4D22" w:rsidRPr="00CE12DC">
        <w:rPr>
          <w:rFonts w:ascii="Georgia" w:hAnsi="Georgia"/>
        </w:rPr>
        <w:t>Associate</w:t>
      </w:r>
      <w:r w:rsidRPr="00CE12DC">
        <w:rPr>
          <w:rFonts w:ascii="Georgia" w:hAnsi="Georgia"/>
        </w:rPr>
        <w:t xml:space="preserve"> Dean, Graduate School</w:t>
      </w:r>
    </w:p>
    <w:p w14:paraId="2BAF79AA" w14:textId="77777777" w:rsidR="00844BA5" w:rsidRPr="00CE12DC" w:rsidRDefault="00844BA5" w:rsidP="00844BA5">
      <w:pPr>
        <w:tabs>
          <w:tab w:val="left" w:pos="4320"/>
        </w:tabs>
        <w:rPr>
          <w:rFonts w:ascii="Georgia" w:hAnsi="Georgia"/>
        </w:rPr>
      </w:pPr>
      <w:r w:rsidRPr="00CE12DC">
        <w:rPr>
          <w:rFonts w:ascii="Georgia" w:hAnsi="Georgia"/>
        </w:rPr>
        <w:tab/>
        <w:t>Young Hall, Room 170</w:t>
      </w:r>
    </w:p>
    <w:p w14:paraId="05DB37AB" w14:textId="77777777" w:rsidR="00844BA5" w:rsidRPr="00CE12DC" w:rsidRDefault="00844BA5" w:rsidP="00844BA5">
      <w:pPr>
        <w:tabs>
          <w:tab w:val="left" w:pos="4320"/>
        </w:tabs>
        <w:rPr>
          <w:rFonts w:ascii="Georgia" w:hAnsi="Georgia"/>
        </w:rPr>
      </w:pPr>
      <w:r w:rsidRPr="00CE12DC">
        <w:rPr>
          <w:rFonts w:ascii="Georgia" w:hAnsi="Georgia"/>
        </w:rPr>
        <w:tab/>
        <w:t>151 South Grant Street</w:t>
      </w:r>
    </w:p>
    <w:p w14:paraId="45F3447B" w14:textId="77777777" w:rsidR="00844BA5" w:rsidRPr="00CE12DC" w:rsidRDefault="00844BA5" w:rsidP="00844BA5">
      <w:pPr>
        <w:tabs>
          <w:tab w:val="left" w:pos="4320"/>
        </w:tabs>
        <w:rPr>
          <w:rFonts w:ascii="Georgia" w:hAnsi="Georgia"/>
        </w:rPr>
      </w:pPr>
      <w:r w:rsidRPr="00CE12DC">
        <w:rPr>
          <w:rFonts w:ascii="Georgia" w:hAnsi="Georgia"/>
        </w:rPr>
        <w:tab/>
        <w:t>West Lafayette, IN  47906-3560</w:t>
      </w:r>
    </w:p>
    <w:p w14:paraId="209706B7" w14:textId="29A22EC8" w:rsidR="00844BA5" w:rsidRPr="00CE12DC" w:rsidRDefault="00844BA5" w:rsidP="00844BA5">
      <w:pPr>
        <w:tabs>
          <w:tab w:val="left" w:pos="4320"/>
        </w:tabs>
        <w:rPr>
          <w:rFonts w:ascii="Georgia" w:hAnsi="Georgia"/>
        </w:rPr>
      </w:pPr>
      <w:r w:rsidRPr="00CE12DC">
        <w:rPr>
          <w:rFonts w:ascii="Georgia" w:hAnsi="Georgia"/>
        </w:rPr>
        <w:tab/>
        <w:t>Telephone: (765) 494-2600</w:t>
      </w:r>
    </w:p>
    <w:p w14:paraId="5CE960C3" w14:textId="77777777" w:rsidR="00844BA5" w:rsidRPr="00CE12DC" w:rsidRDefault="00844BA5" w:rsidP="00844BA5">
      <w:pPr>
        <w:tabs>
          <w:tab w:val="left" w:pos="4320"/>
        </w:tabs>
        <w:rPr>
          <w:rFonts w:ascii="Georgia" w:hAnsi="Georgia"/>
          <w:color w:val="3333FF"/>
        </w:rPr>
      </w:pPr>
      <w:r w:rsidRPr="00CE12DC">
        <w:rPr>
          <w:rFonts w:ascii="Georgia" w:hAnsi="Georgia"/>
        </w:rPr>
        <w:tab/>
      </w:r>
      <w:hyperlink r:id="rId24" w:history="1">
        <w:r w:rsidRPr="00CE12DC">
          <w:rPr>
            <w:rStyle w:val="Hyperlink"/>
            <w:rFonts w:ascii="Georgia" w:hAnsi="Georgia"/>
            <w:color w:val="3333FF"/>
          </w:rPr>
          <w:t>gradinfo@purdue.edu</w:t>
        </w:r>
      </w:hyperlink>
    </w:p>
    <w:p w14:paraId="00320138" w14:textId="77777777" w:rsidR="00844BA5" w:rsidRDefault="00844BA5" w:rsidP="00844BA5">
      <w:pPr>
        <w:tabs>
          <w:tab w:val="left" w:pos="4320"/>
        </w:tabs>
        <w:rPr>
          <w:rFonts w:ascii="Georgia" w:hAnsi="Georgia"/>
        </w:rPr>
      </w:pPr>
    </w:p>
    <w:p w14:paraId="196575CC" w14:textId="77777777" w:rsidR="00844BA5" w:rsidRPr="00844BA5" w:rsidRDefault="00844BA5" w:rsidP="00844BA5">
      <w:pPr>
        <w:tabs>
          <w:tab w:val="left" w:pos="4320"/>
        </w:tabs>
        <w:rPr>
          <w:rFonts w:ascii="Georgia" w:hAnsi="Georgia"/>
          <w:b/>
          <w:i/>
          <w:sz w:val="28"/>
          <w:szCs w:val="28"/>
        </w:rPr>
      </w:pPr>
      <w:r>
        <w:rPr>
          <w:rFonts w:ascii="Georgia" w:hAnsi="Georgia"/>
        </w:rPr>
        <w:br w:type="page"/>
      </w:r>
      <w:r w:rsidRPr="00844BA5">
        <w:rPr>
          <w:rFonts w:ascii="Georgia" w:hAnsi="Georgia"/>
          <w:b/>
          <w:i/>
          <w:sz w:val="28"/>
          <w:szCs w:val="28"/>
        </w:rPr>
        <w:lastRenderedPageBreak/>
        <w:t>General</w:t>
      </w:r>
    </w:p>
    <w:p w14:paraId="6464CC47" w14:textId="77777777" w:rsidR="00844BA5" w:rsidRDefault="00844BA5" w:rsidP="00844BA5">
      <w:pPr>
        <w:tabs>
          <w:tab w:val="left" w:pos="4320"/>
        </w:tabs>
        <w:rPr>
          <w:rFonts w:ascii="Georgia" w:hAnsi="Georgia"/>
        </w:rPr>
      </w:pPr>
    </w:p>
    <w:p w14:paraId="09FDBEB5" w14:textId="77777777" w:rsidR="00844BA5" w:rsidRPr="005829B1" w:rsidRDefault="00844BA5" w:rsidP="00844BA5">
      <w:pPr>
        <w:tabs>
          <w:tab w:val="left" w:pos="4320"/>
        </w:tabs>
        <w:rPr>
          <w:rFonts w:ascii="Georgia" w:hAnsi="Georgia"/>
          <w:sz w:val="20"/>
          <w:szCs w:val="20"/>
          <w:u w:val="single"/>
        </w:rPr>
      </w:pPr>
      <w:r w:rsidRPr="005829B1">
        <w:rPr>
          <w:rFonts w:ascii="Georgia" w:hAnsi="Georgia"/>
          <w:sz w:val="20"/>
          <w:szCs w:val="20"/>
          <w:u w:val="single"/>
        </w:rPr>
        <w:t>Advising</w:t>
      </w:r>
    </w:p>
    <w:p w14:paraId="547CEF34" w14:textId="0543474D" w:rsidR="003909BE" w:rsidRDefault="00844BA5" w:rsidP="00844BA5">
      <w:pPr>
        <w:tabs>
          <w:tab w:val="left" w:pos="4320"/>
        </w:tabs>
        <w:rPr>
          <w:rFonts w:ascii="Georgia" w:hAnsi="Georgia"/>
          <w:sz w:val="20"/>
          <w:szCs w:val="20"/>
        </w:rPr>
      </w:pPr>
      <w:r w:rsidRPr="00844BA5">
        <w:rPr>
          <w:rFonts w:ascii="Georgia" w:hAnsi="Georgia"/>
          <w:sz w:val="20"/>
          <w:szCs w:val="20"/>
        </w:rPr>
        <w:t xml:space="preserve">Entering students in </w:t>
      </w:r>
      <w:r w:rsidR="00E165DD">
        <w:rPr>
          <w:rFonts w:ascii="Georgia" w:hAnsi="Georgia"/>
          <w:sz w:val="20"/>
          <w:szCs w:val="20"/>
        </w:rPr>
        <w:t>Comparative Literature</w:t>
      </w:r>
      <w:r w:rsidRPr="00844BA5">
        <w:rPr>
          <w:rFonts w:ascii="Georgia" w:hAnsi="Georgia"/>
          <w:sz w:val="20"/>
          <w:szCs w:val="20"/>
        </w:rPr>
        <w:t xml:space="preserve"> </w:t>
      </w:r>
      <w:r w:rsidR="006D5FD7">
        <w:rPr>
          <w:rFonts w:ascii="Georgia" w:hAnsi="Georgia"/>
          <w:sz w:val="20"/>
          <w:szCs w:val="20"/>
        </w:rPr>
        <w:t xml:space="preserve">graduate studies at Purdue University </w:t>
      </w:r>
      <w:r w:rsidRPr="00844BA5">
        <w:rPr>
          <w:rFonts w:ascii="Georgia" w:hAnsi="Georgia"/>
          <w:sz w:val="20"/>
          <w:szCs w:val="20"/>
        </w:rPr>
        <w:t xml:space="preserve">will be counseled initially by the Director of </w:t>
      </w:r>
      <w:r w:rsidR="00E165DD">
        <w:rPr>
          <w:rFonts w:ascii="Georgia" w:hAnsi="Georgia"/>
          <w:sz w:val="20"/>
          <w:szCs w:val="20"/>
        </w:rPr>
        <w:t>Comparative Literature</w:t>
      </w:r>
      <w:r w:rsidR="00304945">
        <w:rPr>
          <w:rFonts w:ascii="Georgia" w:hAnsi="Georgia"/>
          <w:sz w:val="20"/>
          <w:szCs w:val="20"/>
        </w:rPr>
        <w:t xml:space="preserve"> and/or soon</w:t>
      </w:r>
      <w:r w:rsidR="004A113C">
        <w:rPr>
          <w:rFonts w:ascii="Georgia" w:hAnsi="Georgia"/>
          <w:sz w:val="20"/>
          <w:szCs w:val="20"/>
        </w:rPr>
        <w:t xml:space="preserve"> </w:t>
      </w:r>
      <w:r>
        <w:rPr>
          <w:rFonts w:ascii="Georgia" w:hAnsi="Georgia"/>
          <w:sz w:val="20"/>
          <w:szCs w:val="20"/>
        </w:rPr>
        <w:t xml:space="preserve">will be assigned to an advisor in the department of their main </w:t>
      </w:r>
      <w:r w:rsidR="00792ED4">
        <w:rPr>
          <w:rFonts w:ascii="Georgia" w:hAnsi="Georgia"/>
          <w:sz w:val="20"/>
          <w:szCs w:val="20"/>
        </w:rPr>
        <w:t xml:space="preserve">research </w:t>
      </w:r>
      <w:r>
        <w:rPr>
          <w:rFonts w:ascii="Georgia" w:hAnsi="Georgia"/>
          <w:sz w:val="20"/>
          <w:szCs w:val="20"/>
        </w:rPr>
        <w:t>area</w:t>
      </w:r>
      <w:r w:rsidR="00357771">
        <w:rPr>
          <w:rFonts w:ascii="Georgia" w:hAnsi="Georgia"/>
          <w:sz w:val="20"/>
          <w:szCs w:val="20"/>
        </w:rPr>
        <w:t xml:space="preserve">. </w:t>
      </w:r>
      <w:r>
        <w:rPr>
          <w:rFonts w:ascii="Georgia" w:hAnsi="Georgia"/>
          <w:sz w:val="20"/>
          <w:szCs w:val="20"/>
        </w:rPr>
        <w:t xml:space="preserve">By the end of their first year of studies, students </w:t>
      </w:r>
      <w:r w:rsidR="00792ED4">
        <w:rPr>
          <w:rFonts w:ascii="Georgia" w:hAnsi="Georgia"/>
          <w:sz w:val="20"/>
          <w:szCs w:val="20"/>
        </w:rPr>
        <w:t xml:space="preserve">choose </w:t>
      </w:r>
      <w:r>
        <w:rPr>
          <w:rFonts w:ascii="Georgia" w:hAnsi="Georgia"/>
          <w:sz w:val="20"/>
          <w:szCs w:val="20"/>
        </w:rPr>
        <w:t xml:space="preserve">their major professor </w:t>
      </w:r>
      <w:r w:rsidR="00357771">
        <w:rPr>
          <w:rFonts w:ascii="Georgia" w:hAnsi="Georgia"/>
          <w:sz w:val="20"/>
          <w:szCs w:val="20"/>
        </w:rPr>
        <w:t xml:space="preserve">(an expert in their </w:t>
      </w:r>
      <w:r w:rsidR="00C8393C">
        <w:rPr>
          <w:rFonts w:ascii="Georgia" w:hAnsi="Georgia"/>
          <w:sz w:val="20"/>
          <w:szCs w:val="20"/>
        </w:rPr>
        <w:t>field of research</w:t>
      </w:r>
      <w:r w:rsidR="001B274D">
        <w:rPr>
          <w:rFonts w:ascii="Georgia" w:hAnsi="Georgia"/>
          <w:sz w:val="20"/>
          <w:szCs w:val="20"/>
        </w:rPr>
        <w:t xml:space="preserve"> </w:t>
      </w:r>
      <w:r w:rsidR="006A44B1">
        <w:rPr>
          <w:rFonts w:ascii="Georgia" w:hAnsi="Georgia"/>
          <w:sz w:val="20"/>
          <w:szCs w:val="20"/>
        </w:rPr>
        <w:t xml:space="preserve">and affiliated </w:t>
      </w:r>
      <w:r w:rsidR="008A7019">
        <w:rPr>
          <w:rFonts w:ascii="Georgia" w:hAnsi="Georgia"/>
          <w:sz w:val="20"/>
          <w:szCs w:val="20"/>
        </w:rPr>
        <w:t xml:space="preserve">faculty with the program in Comparative Literature at Purdue U </w:t>
      </w:r>
      <w:r w:rsidR="001B274D">
        <w:rPr>
          <w:rFonts w:ascii="Georgia" w:hAnsi="Georgia"/>
          <w:sz w:val="20"/>
          <w:szCs w:val="20"/>
        </w:rPr>
        <w:t>who has agreed to serve in that role</w:t>
      </w:r>
      <w:r w:rsidR="00C8393C">
        <w:rPr>
          <w:rFonts w:ascii="Georgia" w:hAnsi="Georgia"/>
          <w:sz w:val="20"/>
          <w:szCs w:val="20"/>
        </w:rPr>
        <w:t xml:space="preserve">), </w:t>
      </w:r>
      <w:r>
        <w:rPr>
          <w:rFonts w:ascii="Georgia" w:hAnsi="Georgia"/>
          <w:sz w:val="20"/>
          <w:szCs w:val="20"/>
        </w:rPr>
        <w:t xml:space="preserve">and, in consultation with this major professor, an additional two </w:t>
      </w:r>
      <w:r w:rsidR="008A7019">
        <w:rPr>
          <w:rFonts w:ascii="Georgia" w:hAnsi="Georgia"/>
          <w:sz w:val="20"/>
          <w:szCs w:val="20"/>
        </w:rPr>
        <w:t xml:space="preserve">faculty </w:t>
      </w:r>
      <w:r w:rsidR="0097638C">
        <w:rPr>
          <w:rFonts w:ascii="Georgia" w:hAnsi="Georgia"/>
          <w:sz w:val="20"/>
          <w:szCs w:val="20"/>
        </w:rPr>
        <w:t xml:space="preserve">members </w:t>
      </w:r>
      <w:r w:rsidR="00DA0D89">
        <w:rPr>
          <w:rFonts w:ascii="Georgia" w:hAnsi="Georgia"/>
          <w:sz w:val="20"/>
          <w:szCs w:val="20"/>
        </w:rPr>
        <w:t>for the M.A. degree</w:t>
      </w:r>
      <w:r w:rsidR="0097638C">
        <w:rPr>
          <w:rFonts w:ascii="Georgia" w:hAnsi="Georgia"/>
          <w:sz w:val="20"/>
          <w:szCs w:val="20"/>
        </w:rPr>
        <w:t xml:space="preserve"> (exam or thesis option), </w:t>
      </w:r>
      <w:r w:rsidR="00DA0D89">
        <w:rPr>
          <w:rFonts w:ascii="Georgia" w:hAnsi="Georgia"/>
          <w:sz w:val="20"/>
          <w:szCs w:val="20"/>
        </w:rPr>
        <w:t xml:space="preserve"> </w:t>
      </w:r>
      <w:r w:rsidR="00CD2E28">
        <w:rPr>
          <w:rFonts w:ascii="Georgia" w:hAnsi="Georgia"/>
          <w:sz w:val="20"/>
          <w:szCs w:val="20"/>
        </w:rPr>
        <w:t xml:space="preserve">or three </w:t>
      </w:r>
      <w:r>
        <w:rPr>
          <w:rFonts w:ascii="Georgia" w:hAnsi="Georgia"/>
          <w:sz w:val="20"/>
          <w:szCs w:val="20"/>
        </w:rPr>
        <w:t xml:space="preserve">faculty members for </w:t>
      </w:r>
      <w:r w:rsidR="00DA0D89">
        <w:rPr>
          <w:rFonts w:ascii="Georgia" w:hAnsi="Georgia"/>
          <w:sz w:val="20"/>
          <w:szCs w:val="20"/>
        </w:rPr>
        <w:t xml:space="preserve">the PhD degree as </w:t>
      </w:r>
      <w:r>
        <w:rPr>
          <w:rFonts w:ascii="Georgia" w:hAnsi="Georgia"/>
          <w:sz w:val="20"/>
          <w:szCs w:val="20"/>
        </w:rPr>
        <w:t>their advisory committee</w:t>
      </w:r>
      <w:r w:rsidR="00DA0D89">
        <w:rPr>
          <w:rFonts w:ascii="Georgia" w:hAnsi="Georgia"/>
          <w:sz w:val="20"/>
          <w:szCs w:val="20"/>
        </w:rPr>
        <w:t xml:space="preserve"> </w:t>
      </w:r>
      <w:r w:rsidR="00304945">
        <w:rPr>
          <w:rFonts w:ascii="Georgia" w:hAnsi="Georgia"/>
          <w:sz w:val="20"/>
          <w:szCs w:val="20"/>
        </w:rPr>
        <w:t>members</w:t>
      </w:r>
      <w:r>
        <w:rPr>
          <w:rFonts w:ascii="Georgia" w:hAnsi="Georgia"/>
          <w:sz w:val="20"/>
          <w:szCs w:val="20"/>
        </w:rPr>
        <w:t xml:space="preserve">. </w:t>
      </w:r>
      <w:r w:rsidR="00C8393C">
        <w:rPr>
          <w:rFonts w:ascii="Georgia" w:hAnsi="Georgia"/>
          <w:sz w:val="20"/>
          <w:szCs w:val="20"/>
        </w:rPr>
        <w:t>This is documented in the Plan of Study POS</w:t>
      </w:r>
      <w:r w:rsidR="0097638C">
        <w:rPr>
          <w:rFonts w:ascii="Georgia" w:hAnsi="Georgia"/>
          <w:sz w:val="20"/>
          <w:szCs w:val="20"/>
        </w:rPr>
        <w:t xml:space="preserve"> initiated by the student</w:t>
      </w:r>
      <w:r w:rsidR="00D24913">
        <w:rPr>
          <w:rFonts w:ascii="Georgia" w:hAnsi="Georgia"/>
          <w:sz w:val="20"/>
          <w:szCs w:val="20"/>
        </w:rPr>
        <w:t xml:space="preserve">. </w:t>
      </w:r>
      <w:r>
        <w:rPr>
          <w:rFonts w:ascii="Georgia" w:hAnsi="Georgia"/>
          <w:sz w:val="20"/>
          <w:szCs w:val="20"/>
        </w:rPr>
        <w:t xml:space="preserve">Prior to the formal start of work on the dissertation, </w:t>
      </w:r>
      <w:r w:rsidR="007E3E3D">
        <w:rPr>
          <w:rFonts w:ascii="Georgia" w:hAnsi="Georgia"/>
          <w:sz w:val="20"/>
          <w:szCs w:val="20"/>
        </w:rPr>
        <w:t xml:space="preserve">after the Prelim Exams, </w:t>
      </w:r>
      <w:r>
        <w:rPr>
          <w:rFonts w:ascii="Georgia" w:hAnsi="Georgia"/>
          <w:sz w:val="20"/>
          <w:szCs w:val="20"/>
        </w:rPr>
        <w:t xml:space="preserve">doctoral students </w:t>
      </w:r>
      <w:r w:rsidR="00CD2E28">
        <w:rPr>
          <w:rFonts w:ascii="Georgia" w:hAnsi="Georgia"/>
          <w:sz w:val="20"/>
          <w:szCs w:val="20"/>
        </w:rPr>
        <w:t xml:space="preserve">should have formally filed their Plan of Study </w:t>
      </w:r>
      <w:r w:rsidR="003909BE">
        <w:rPr>
          <w:rFonts w:ascii="Georgia" w:hAnsi="Georgia"/>
          <w:sz w:val="20"/>
          <w:szCs w:val="20"/>
        </w:rPr>
        <w:t>with</w:t>
      </w:r>
      <w:r w:rsidR="00CD2E28">
        <w:rPr>
          <w:rFonts w:ascii="Georgia" w:hAnsi="Georgia"/>
          <w:sz w:val="20"/>
          <w:szCs w:val="20"/>
        </w:rPr>
        <w:t xml:space="preserve"> the Graduate School naming all four members of their </w:t>
      </w:r>
      <w:r w:rsidR="00DA0D89">
        <w:rPr>
          <w:rFonts w:ascii="Georgia" w:hAnsi="Georgia"/>
          <w:sz w:val="20"/>
          <w:szCs w:val="20"/>
        </w:rPr>
        <w:t xml:space="preserve">PhD </w:t>
      </w:r>
      <w:r>
        <w:rPr>
          <w:rFonts w:ascii="Georgia" w:hAnsi="Georgia"/>
          <w:sz w:val="20"/>
          <w:szCs w:val="20"/>
        </w:rPr>
        <w:t>members as needed for the dissertation project</w:t>
      </w:r>
      <w:r w:rsidR="003909BE">
        <w:rPr>
          <w:rFonts w:ascii="Georgia" w:hAnsi="Georgia"/>
          <w:sz w:val="20"/>
          <w:szCs w:val="20"/>
        </w:rPr>
        <w:t xml:space="preserve">. </w:t>
      </w:r>
      <w:r w:rsidR="007E3E3D">
        <w:rPr>
          <w:rFonts w:ascii="Georgia" w:hAnsi="Georgia"/>
          <w:sz w:val="20"/>
          <w:szCs w:val="20"/>
        </w:rPr>
        <w:t xml:space="preserve">Only after all course requirements are completed, after the prelim exams, and </w:t>
      </w:r>
      <w:r w:rsidR="00D24913">
        <w:rPr>
          <w:rFonts w:ascii="Georgia" w:hAnsi="Georgia"/>
          <w:sz w:val="20"/>
          <w:szCs w:val="20"/>
        </w:rPr>
        <w:t>after the</w:t>
      </w:r>
      <w:r w:rsidR="007E3E3D">
        <w:rPr>
          <w:rFonts w:ascii="Georgia" w:hAnsi="Georgia"/>
          <w:sz w:val="20"/>
          <w:szCs w:val="20"/>
        </w:rPr>
        <w:t xml:space="preserve"> formal defense of the prospectus for the dissertation</w:t>
      </w:r>
      <w:r w:rsidR="00D24913">
        <w:rPr>
          <w:rFonts w:ascii="Georgia" w:hAnsi="Georgia"/>
          <w:sz w:val="20"/>
          <w:szCs w:val="20"/>
        </w:rPr>
        <w:t>.</w:t>
      </w:r>
      <w:r w:rsidR="007E3E3D">
        <w:rPr>
          <w:rFonts w:ascii="Georgia" w:hAnsi="Georgia"/>
          <w:sz w:val="20"/>
          <w:szCs w:val="20"/>
        </w:rPr>
        <w:t xml:space="preserve"> will Ph</w:t>
      </w:r>
      <w:r w:rsidR="004E4B42">
        <w:rPr>
          <w:rFonts w:ascii="Georgia" w:hAnsi="Georgia"/>
          <w:sz w:val="20"/>
          <w:szCs w:val="20"/>
        </w:rPr>
        <w:t xml:space="preserve">D </w:t>
      </w:r>
      <w:r w:rsidR="007E3E3D">
        <w:rPr>
          <w:rFonts w:ascii="Georgia" w:hAnsi="Georgia"/>
          <w:sz w:val="20"/>
          <w:szCs w:val="20"/>
        </w:rPr>
        <w:t xml:space="preserve">program students be called </w:t>
      </w:r>
      <w:r w:rsidR="004E4B42">
        <w:rPr>
          <w:rFonts w:ascii="Georgia" w:hAnsi="Georgia"/>
          <w:sz w:val="20"/>
          <w:szCs w:val="20"/>
        </w:rPr>
        <w:t>“</w:t>
      </w:r>
      <w:r w:rsidR="007E3E3D">
        <w:rPr>
          <w:rFonts w:ascii="Georgia" w:hAnsi="Georgia"/>
          <w:sz w:val="20"/>
          <w:szCs w:val="20"/>
        </w:rPr>
        <w:t>A.B.D.</w:t>
      </w:r>
      <w:r w:rsidR="004E4B42">
        <w:rPr>
          <w:rFonts w:ascii="Georgia" w:hAnsi="Georgia"/>
          <w:sz w:val="20"/>
          <w:szCs w:val="20"/>
        </w:rPr>
        <w:t xml:space="preserve">” </w:t>
      </w:r>
      <w:r w:rsidR="007E3E3D">
        <w:rPr>
          <w:rFonts w:ascii="Georgia" w:hAnsi="Georgia"/>
          <w:sz w:val="20"/>
          <w:szCs w:val="20"/>
        </w:rPr>
        <w:t>(all but dissertation</w:t>
      </w:r>
      <w:r w:rsidR="00E7467B">
        <w:rPr>
          <w:rFonts w:ascii="Georgia" w:hAnsi="Georgia"/>
          <w:sz w:val="20"/>
          <w:szCs w:val="20"/>
        </w:rPr>
        <w:t>)</w:t>
      </w:r>
      <w:r w:rsidR="007E3E3D">
        <w:rPr>
          <w:rFonts w:ascii="Georgia" w:hAnsi="Georgia"/>
          <w:sz w:val="20"/>
          <w:szCs w:val="20"/>
        </w:rPr>
        <w:t xml:space="preserve"> and </w:t>
      </w:r>
      <w:r w:rsidR="00E7467B">
        <w:rPr>
          <w:rFonts w:ascii="Georgia" w:hAnsi="Georgia"/>
          <w:sz w:val="20"/>
          <w:szCs w:val="20"/>
        </w:rPr>
        <w:t xml:space="preserve">hence </w:t>
      </w:r>
      <w:r w:rsidR="007E3E3D">
        <w:rPr>
          <w:rFonts w:ascii="Georgia" w:hAnsi="Georgia"/>
          <w:sz w:val="20"/>
          <w:szCs w:val="20"/>
        </w:rPr>
        <w:t>be “advanced to candidacy for the PhD</w:t>
      </w:r>
      <w:r w:rsidR="00E7467B">
        <w:rPr>
          <w:rFonts w:ascii="Georgia" w:hAnsi="Georgia"/>
          <w:sz w:val="20"/>
          <w:szCs w:val="20"/>
        </w:rPr>
        <w:t>.</w:t>
      </w:r>
      <w:r w:rsidR="007E3E3D">
        <w:rPr>
          <w:rFonts w:ascii="Georgia" w:hAnsi="Georgia"/>
          <w:sz w:val="20"/>
          <w:szCs w:val="20"/>
        </w:rPr>
        <w:t>”</w:t>
      </w:r>
    </w:p>
    <w:p w14:paraId="5FA98885" w14:textId="77777777" w:rsidR="00304945" w:rsidRDefault="00304945" w:rsidP="00844BA5">
      <w:pPr>
        <w:tabs>
          <w:tab w:val="left" w:pos="4320"/>
        </w:tabs>
        <w:rPr>
          <w:rFonts w:ascii="Georgia" w:hAnsi="Georgia"/>
          <w:sz w:val="20"/>
          <w:szCs w:val="20"/>
        </w:rPr>
      </w:pPr>
    </w:p>
    <w:p w14:paraId="3BFB668E" w14:textId="18C745D9" w:rsidR="00844BA5" w:rsidRDefault="00844BA5" w:rsidP="00844BA5">
      <w:pPr>
        <w:tabs>
          <w:tab w:val="left" w:pos="4320"/>
        </w:tabs>
        <w:rPr>
          <w:rFonts w:ascii="Georgia" w:hAnsi="Georgia"/>
          <w:sz w:val="20"/>
          <w:szCs w:val="20"/>
        </w:rPr>
      </w:pPr>
      <w:r w:rsidRPr="00DE1FEC">
        <w:rPr>
          <w:rFonts w:ascii="Georgia" w:hAnsi="Georgia"/>
          <w:sz w:val="20"/>
          <w:szCs w:val="20"/>
          <w:u w:val="single"/>
        </w:rPr>
        <w:t>The advisory committee</w:t>
      </w:r>
      <w:r>
        <w:rPr>
          <w:rFonts w:ascii="Georgia" w:hAnsi="Georgia"/>
          <w:sz w:val="20"/>
          <w:szCs w:val="20"/>
        </w:rPr>
        <w:t xml:space="preserve"> is the liaison between the student and the </w:t>
      </w:r>
      <w:r w:rsidR="00B07FDE">
        <w:rPr>
          <w:rFonts w:ascii="Georgia" w:hAnsi="Georgia"/>
          <w:sz w:val="20"/>
          <w:szCs w:val="20"/>
        </w:rPr>
        <w:t>Director</w:t>
      </w:r>
      <w:r>
        <w:rPr>
          <w:rFonts w:ascii="Georgia" w:hAnsi="Georgia"/>
          <w:sz w:val="20"/>
          <w:szCs w:val="20"/>
        </w:rPr>
        <w:t xml:space="preserve"> in matters such as: plans of study, course registration, monitoring of academic progress, retention in program or termination, and scheduling of doctoral preliminary examinations.  The student’s advisory committee and the </w:t>
      </w:r>
      <w:r w:rsidR="00B07FDE">
        <w:rPr>
          <w:rFonts w:ascii="Georgia" w:hAnsi="Georgia"/>
          <w:sz w:val="20"/>
          <w:szCs w:val="20"/>
        </w:rPr>
        <w:t xml:space="preserve">Director </w:t>
      </w:r>
      <w:r>
        <w:rPr>
          <w:rFonts w:ascii="Georgia" w:hAnsi="Georgia"/>
          <w:sz w:val="20"/>
          <w:szCs w:val="20"/>
        </w:rPr>
        <w:t xml:space="preserve">of </w:t>
      </w:r>
      <w:r w:rsidR="00E165DD">
        <w:rPr>
          <w:rFonts w:ascii="Georgia" w:hAnsi="Georgia"/>
          <w:sz w:val="20"/>
          <w:szCs w:val="20"/>
        </w:rPr>
        <w:t>Comparative Literature</w:t>
      </w:r>
      <w:r>
        <w:rPr>
          <w:rFonts w:ascii="Georgia" w:hAnsi="Georgia"/>
          <w:sz w:val="20"/>
          <w:szCs w:val="20"/>
        </w:rPr>
        <w:t xml:space="preserve"> certify the completion of degree requirements.</w:t>
      </w:r>
      <w:r w:rsidR="00446D8F">
        <w:rPr>
          <w:rFonts w:ascii="Georgia" w:hAnsi="Georgia"/>
          <w:sz w:val="20"/>
          <w:szCs w:val="20"/>
        </w:rPr>
        <w:t xml:space="preserve"> The graduate student coordinator (what used to be he graduate secretary) can help </w:t>
      </w:r>
      <w:proofErr w:type="gramStart"/>
      <w:r w:rsidR="00446D8F">
        <w:rPr>
          <w:rFonts w:ascii="Georgia" w:hAnsi="Georgia"/>
          <w:sz w:val="20"/>
          <w:szCs w:val="20"/>
        </w:rPr>
        <w:t>to student</w:t>
      </w:r>
      <w:proofErr w:type="gramEnd"/>
      <w:r w:rsidR="00446D8F">
        <w:rPr>
          <w:rFonts w:ascii="Georgia" w:hAnsi="Georgia"/>
          <w:sz w:val="20"/>
          <w:szCs w:val="20"/>
        </w:rPr>
        <w:t xml:space="preserve"> to answer any questions in this regard</w:t>
      </w:r>
      <w:r w:rsidR="00DE1FEC">
        <w:rPr>
          <w:rFonts w:ascii="Georgia" w:hAnsi="Georgia"/>
          <w:sz w:val="20"/>
          <w:szCs w:val="20"/>
        </w:rPr>
        <w:t xml:space="preserve">. </w:t>
      </w:r>
    </w:p>
    <w:p w14:paraId="369A37D1" w14:textId="77777777" w:rsidR="00844BA5" w:rsidRDefault="00844BA5" w:rsidP="00844BA5">
      <w:pPr>
        <w:tabs>
          <w:tab w:val="left" w:pos="4320"/>
        </w:tabs>
        <w:rPr>
          <w:rFonts w:ascii="Georgia" w:hAnsi="Georgia"/>
          <w:sz w:val="20"/>
          <w:szCs w:val="20"/>
        </w:rPr>
      </w:pPr>
    </w:p>
    <w:p w14:paraId="555C2BC9" w14:textId="77777777" w:rsidR="00844BA5" w:rsidRDefault="00844BA5" w:rsidP="00844BA5">
      <w:pPr>
        <w:tabs>
          <w:tab w:val="left" w:pos="4320"/>
        </w:tabs>
        <w:rPr>
          <w:rFonts w:ascii="Georgia" w:hAnsi="Georgia"/>
          <w:sz w:val="20"/>
          <w:szCs w:val="20"/>
        </w:rPr>
      </w:pPr>
    </w:p>
    <w:p w14:paraId="4C089636" w14:textId="77777777" w:rsidR="009C7A28" w:rsidRPr="005829B1" w:rsidRDefault="009C7A28" w:rsidP="00844BA5">
      <w:pPr>
        <w:tabs>
          <w:tab w:val="left" w:pos="4320"/>
        </w:tabs>
        <w:rPr>
          <w:rFonts w:ascii="Georgia" w:hAnsi="Georgia"/>
          <w:sz w:val="20"/>
          <w:szCs w:val="20"/>
          <w:u w:val="single"/>
        </w:rPr>
      </w:pPr>
      <w:r w:rsidRPr="005829B1">
        <w:rPr>
          <w:rFonts w:ascii="Georgia" w:hAnsi="Georgia"/>
          <w:sz w:val="20"/>
          <w:szCs w:val="20"/>
          <w:u w:val="single"/>
        </w:rPr>
        <w:t>Minimum Registration Requirements</w:t>
      </w:r>
    </w:p>
    <w:p w14:paraId="00776771" w14:textId="3D2F4CB1" w:rsidR="009C7A28" w:rsidRDefault="009C7A28" w:rsidP="00844BA5">
      <w:pPr>
        <w:tabs>
          <w:tab w:val="left" w:pos="4320"/>
        </w:tabs>
        <w:rPr>
          <w:rFonts w:ascii="Georgia" w:hAnsi="Georgia"/>
          <w:sz w:val="20"/>
          <w:szCs w:val="20"/>
        </w:rPr>
      </w:pPr>
      <w:r>
        <w:rPr>
          <w:rFonts w:ascii="Georgia" w:hAnsi="Georgia"/>
          <w:sz w:val="20"/>
          <w:szCs w:val="20"/>
        </w:rPr>
        <w:t>All students are expected to make steady progress toward their degrees.  Students holding a half-time assistantship must register for a minimum of</w:t>
      </w:r>
      <w:r w:rsidR="00D07EE2">
        <w:rPr>
          <w:rFonts w:ascii="Georgia" w:hAnsi="Georgia"/>
          <w:sz w:val="20"/>
          <w:szCs w:val="20"/>
        </w:rPr>
        <w:t xml:space="preserve"> six</w:t>
      </w:r>
      <w:r>
        <w:rPr>
          <w:rFonts w:ascii="Georgia" w:hAnsi="Georgia"/>
          <w:sz w:val="20"/>
          <w:szCs w:val="20"/>
        </w:rPr>
        <w:t xml:space="preserve"> hours per semester.  Students on scholarships and fellowships are expected to register for at least </w:t>
      </w:r>
      <w:r w:rsidR="0074084E">
        <w:rPr>
          <w:rFonts w:ascii="Georgia" w:hAnsi="Georgia"/>
          <w:sz w:val="20"/>
          <w:szCs w:val="20"/>
        </w:rPr>
        <w:t>eight</w:t>
      </w:r>
      <w:r>
        <w:rPr>
          <w:rFonts w:ascii="Georgia" w:hAnsi="Georgia"/>
          <w:sz w:val="20"/>
          <w:szCs w:val="20"/>
        </w:rPr>
        <w:t xml:space="preserve"> hours per semester</w:t>
      </w:r>
      <w:r w:rsidR="00B07FDE">
        <w:rPr>
          <w:rFonts w:ascii="Georgia" w:hAnsi="Georgia"/>
          <w:sz w:val="20"/>
          <w:szCs w:val="20"/>
        </w:rPr>
        <w:t>, or as directed by the award</w:t>
      </w:r>
      <w:r>
        <w:rPr>
          <w:rFonts w:ascii="Georgia" w:hAnsi="Georgia"/>
          <w:sz w:val="20"/>
          <w:szCs w:val="20"/>
        </w:rPr>
        <w:t xml:space="preserve">. </w:t>
      </w:r>
    </w:p>
    <w:p w14:paraId="40A351B2" w14:textId="29C97F20" w:rsidR="00DE1FEC" w:rsidRDefault="00C7382A" w:rsidP="00844BA5">
      <w:pPr>
        <w:tabs>
          <w:tab w:val="left" w:pos="4320"/>
        </w:tabs>
        <w:rPr>
          <w:rFonts w:ascii="Georgia" w:hAnsi="Georgia"/>
          <w:sz w:val="20"/>
          <w:szCs w:val="20"/>
        </w:rPr>
      </w:pPr>
      <w:r>
        <w:rPr>
          <w:rFonts w:ascii="Georgia" w:hAnsi="Georgia"/>
          <w:sz w:val="20"/>
          <w:szCs w:val="20"/>
        </w:rPr>
        <w:t xml:space="preserve">Additional </w:t>
      </w:r>
      <w:r w:rsidR="00DE1FEC">
        <w:rPr>
          <w:rFonts w:ascii="Georgia" w:hAnsi="Georgia"/>
          <w:sz w:val="20"/>
          <w:szCs w:val="20"/>
        </w:rPr>
        <w:t xml:space="preserve">rules </w:t>
      </w:r>
      <w:r w:rsidR="002C0502">
        <w:rPr>
          <w:rFonts w:ascii="Georgia" w:hAnsi="Georgia"/>
          <w:sz w:val="20"/>
          <w:szCs w:val="20"/>
        </w:rPr>
        <w:t xml:space="preserve">on how many credit hours are needed or </w:t>
      </w:r>
      <w:r w:rsidR="000564A7">
        <w:rPr>
          <w:rFonts w:ascii="Georgia" w:hAnsi="Georgia"/>
          <w:sz w:val="20"/>
          <w:szCs w:val="20"/>
        </w:rPr>
        <w:t xml:space="preserve">concerning </w:t>
      </w:r>
      <w:r w:rsidR="002B2C28">
        <w:rPr>
          <w:rFonts w:ascii="Georgia" w:hAnsi="Georgia"/>
          <w:sz w:val="20"/>
          <w:szCs w:val="20"/>
        </w:rPr>
        <w:t xml:space="preserve">teaching load </w:t>
      </w:r>
      <w:r w:rsidR="00DE1FEC">
        <w:rPr>
          <w:rFonts w:ascii="Georgia" w:hAnsi="Georgia"/>
          <w:sz w:val="20"/>
          <w:szCs w:val="20"/>
        </w:rPr>
        <w:t>apply</w:t>
      </w:r>
      <w:r w:rsidR="002B2C28">
        <w:rPr>
          <w:rFonts w:ascii="Georgia" w:hAnsi="Georgia"/>
          <w:sz w:val="20"/>
          <w:szCs w:val="20"/>
        </w:rPr>
        <w:t xml:space="preserve"> </w:t>
      </w:r>
      <w:r w:rsidR="000564A7">
        <w:rPr>
          <w:rFonts w:ascii="Georgia" w:hAnsi="Georgia"/>
          <w:sz w:val="20"/>
          <w:szCs w:val="20"/>
        </w:rPr>
        <w:t xml:space="preserve">to </w:t>
      </w:r>
      <w:r w:rsidR="00DE1FEC">
        <w:rPr>
          <w:rFonts w:ascii="Georgia" w:hAnsi="Georgia"/>
          <w:sz w:val="20"/>
          <w:szCs w:val="20"/>
        </w:rPr>
        <w:t>international students</w:t>
      </w:r>
      <w:r w:rsidR="007472A7">
        <w:rPr>
          <w:rFonts w:ascii="Georgia" w:hAnsi="Georgia"/>
          <w:sz w:val="20"/>
          <w:szCs w:val="20"/>
        </w:rPr>
        <w:t>.</w:t>
      </w:r>
    </w:p>
    <w:p w14:paraId="7FC81B03" w14:textId="77777777" w:rsidR="009C7A28" w:rsidRDefault="009C7A28" w:rsidP="00844BA5">
      <w:pPr>
        <w:tabs>
          <w:tab w:val="left" w:pos="4320"/>
        </w:tabs>
        <w:rPr>
          <w:rFonts w:ascii="Georgia" w:hAnsi="Georgia"/>
          <w:sz w:val="20"/>
          <w:szCs w:val="20"/>
        </w:rPr>
      </w:pPr>
    </w:p>
    <w:p w14:paraId="3AC12E70" w14:textId="77777777" w:rsidR="009C7A28" w:rsidRDefault="009C7A28" w:rsidP="00844BA5">
      <w:pPr>
        <w:tabs>
          <w:tab w:val="left" w:pos="4320"/>
        </w:tabs>
        <w:rPr>
          <w:rFonts w:ascii="Georgia" w:hAnsi="Georgia"/>
          <w:sz w:val="20"/>
          <w:szCs w:val="20"/>
        </w:rPr>
      </w:pPr>
    </w:p>
    <w:p w14:paraId="201F56BB" w14:textId="77777777" w:rsidR="009C7A28" w:rsidRPr="005829B1" w:rsidRDefault="009C7A28" w:rsidP="00844BA5">
      <w:pPr>
        <w:tabs>
          <w:tab w:val="left" w:pos="4320"/>
        </w:tabs>
        <w:rPr>
          <w:rFonts w:ascii="Georgia" w:hAnsi="Georgia"/>
          <w:sz w:val="20"/>
          <w:szCs w:val="20"/>
          <w:u w:val="single"/>
        </w:rPr>
      </w:pPr>
      <w:r w:rsidRPr="005829B1">
        <w:rPr>
          <w:rFonts w:ascii="Georgia" w:hAnsi="Georgia"/>
          <w:sz w:val="20"/>
          <w:szCs w:val="20"/>
          <w:u w:val="single"/>
        </w:rPr>
        <w:t>Residency Requirements</w:t>
      </w:r>
    </w:p>
    <w:p w14:paraId="6D4F07D1" w14:textId="77777777" w:rsidR="009C7A28" w:rsidRDefault="009C7A28" w:rsidP="00844BA5">
      <w:pPr>
        <w:tabs>
          <w:tab w:val="left" w:pos="4320"/>
        </w:tabs>
        <w:rPr>
          <w:rFonts w:ascii="Georgia" w:hAnsi="Georgia"/>
          <w:sz w:val="20"/>
          <w:szCs w:val="20"/>
        </w:rPr>
      </w:pPr>
      <w:r>
        <w:rPr>
          <w:rFonts w:ascii="Georgia" w:hAnsi="Georgia"/>
          <w:sz w:val="20"/>
          <w:szCs w:val="20"/>
        </w:rPr>
        <w:t xml:space="preserve">Residency requirements for graduate degrees are governed by rules specified in the </w:t>
      </w:r>
      <w:r w:rsidR="00967CD6">
        <w:rPr>
          <w:rFonts w:ascii="Georgia" w:hAnsi="Georgia"/>
          <w:i/>
          <w:sz w:val="20"/>
          <w:szCs w:val="20"/>
        </w:rPr>
        <w:t>Graduate School Policies &amp; Procedures Manual</w:t>
      </w:r>
      <w:r w:rsidR="00967CD6">
        <w:rPr>
          <w:rFonts w:ascii="Georgia" w:hAnsi="Georgia"/>
          <w:sz w:val="20"/>
          <w:szCs w:val="20"/>
        </w:rPr>
        <w:t xml:space="preserve"> </w:t>
      </w:r>
      <w:r w:rsidR="00967CD6">
        <w:rPr>
          <w:rFonts w:ascii="Georgia" w:hAnsi="Georgia"/>
          <w:sz w:val="18"/>
          <w:szCs w:val="18"/>
        </w:rPr>
        <w:t>(</w:t>
      </w:r>
      <w:hyperlink r:id="rId25" w:history="1">
        <w:r w:rsidR="003B7B2F" w:rsidRPr="00464C62">
          <w:rPr>
            <w:rStyle w:val="Hyperlink"/>
            <w:rFonts w:ascii="Georgia" w:hAnsi="Georgia"/>
            <w:sz w:val="18"/>
            <w:szCs w:val="18"/>
          </w:rPr>
          <w:t>https://www.purdue.edu/gradschool/documents/graduate-school-policies-and-procedures-manual.pdf</w:t>
        </w:r>
      </w:hyperlink>
      <w:r w:rsidR="00967CD6">
        <w:rPr>
          <w:rFonts w:ascii="Georgia" w:hAnsi="Georgia"/>
          <w:sz w:val="18"/>
          <w:szCs w:val="18"/>
        </w:rPr>
        <w:t>)</w:t>
      </w:r>
      <w:r w:rsidR="00917943">
        <w:rPr>
          <w:rFonts w:ascii="Georgia" w:hAnsi="Georgia"/>
          <w:sz w:val="20"/>
          <w:szCs w:val="20"/>
        </w:rPr>
        <w:t xml:space="preserve">; </w:t>
      </w:r>
      <w:r>
        <w:rPr>
          <w:rFonts w:ascii="Georgia" w:hAnsi="Georgia"/>
          <w:sz w:val="20"/>
          <w:szCs w:val="20"/>
        </w:rPr>
        <w:t>at least one-third of the course work must be taken during continuous residency.</w:t>
      </w:r>
    </w:p>
    <w:p w14:paraId="0BEBCC7F" w14:textId="77777777" w:rsidR="009C7A28" w:rsidRDefault="009C7A28" w:rsidP="00844BA5">
      <w:pPr>
        <w:tabs>
          <w:tab w:val="left" w:pos="4320"/>
        </w:tabs>
        <w:rPr>
          <w:rFonts w:ascii="Georgia" w:hAnsi="Georgia"/>
          <w:sz w:val="20"/>
          <w:szCs w:val="20"/>
        </w:rPr>
      </w:pPr>
    </w:p>
    <w:p w14:paraId="7010E971" w14:textId="77777777" w:rsidR="009C7A28" w:rsidRDefault="009C7A28" w:rsidP="00844BA5">
      <w:pPr>
        <w:tabs>
          <w:tab w:val="left" w:pos="4320"/>
        </w:tabs>
        <w:rPr>
          <w:rFonts w:ascii="Georgia" w:hAnsi="Georgia"/>
          <w:sz w:val="20"/>
          <w:szCs w:val="20"/>
        </w:rPr>
      </w:pPr>
    </w:p>
    <w:p w14:paraId="53D894ED" w14:textId="77777777" w:rsidR="009C7A28" w:rsidRPr="00444D2F" w:rsidRDefault="009C7A28" w:rsidP="00844BA5">
      <w:pPr>
        <w:tabs>
          <w:tab w:val="left" w:pos="4320"/>
        </w:tabs>
        <w:rPr>
          <w:rFonts w:ascii="Georgia" w:hAnsi="Georgia"/>
          <w:sz w:val="20"/>
          <w:szCs w:val="20"/>
          <w:u w:val="single"/>
        </w:rPr>
      </w:pPr>
      <w:r w:rsidRPr="00444D2F">
        <w:rPr>
          <w:rFonts w:ascii="Georgia" w:hAnsi="Georgia"/>
          <w:sz w:val="20"/>
          <w:szCs w:val="20"/>
          <w:u w:val="single"/>
        </w:rPr>
        <w:t>Transfer Credits</w:t>
      </w:r>
    </w:p>
    <w:p w14:paraId="36D6321F" w14:textId="77777777" w:rsidR="00922AE1" w:rsidRPr="00444D2F" w:rsidRDefault="009C7A28" w:rsidP="00844BA5">
      <w:pPr>
        <w:tabs>
          <w:tab w:val="left" w:pos="4320"/>
        </w:tabs>
        <w:rPr>
          <w:rFonts w:ascii="Georgia" w:hAnsi="Georgia"/>
          <w:sz w:val="20"/>
          <w:szCs w:val="20"/>
        </w:rPr>
      </w:pPr>
      <w:r w:rsidRPr="00444D2F">
        <w:rPr>
          <w:rFonts w:ascii="Georgia" w:hAnsi="Georgia"/>
          <w:sz w:val="20"/>
          <w:szCs w:val="20"/>
        </w:rPr>
        <w:t xml:space="preserve">With the approval of the student’s academic advisor and the </w:t>
      </w:r>
      <w:r w:rsidR="00B07FDE" w:rsidRPr="00444D2F">
        <w:rPr>
          <w:rFonts w:ascii="Georgia" w:hAnsi="Georgia"/>
          <w:sz w:val="20"/>
          <w:szCs w:val="20"/>
        </w:rPr>
        <w:t>Director</w:t>
      </w:r>
      <w:r w:rsidRPr="00444D2F">
        <w:rPr>
          <w:rFonts w:ascii="Georgia" w:hAnsi="Georgia"/>
          <w:sz w:val="20"/>
          <w:szCs w:val="20"/>
        </w:rPr>
        <w:t xml:space="preserve"> of </w:t>
      </w:r>
      <w:r w:rsidR="00E165DD" w:rsidRPr="00444D2F">
        <w:rPr>
          <w:rFonts w:ascii="Georgia" w:hAnsi="Georgia"/>
          <w:sz w:val="20"/>
          <w:szCs w:val="20"/>
        </w:rPr>
        <w:t>Comparative Literature</w:t>
      </w:r>
      <w:r w:rsidRPr="00444D2F">
        <w:rPr>
          <w:rFonts w:ascii="Georgia" w:hAnsi="Georgia"/>
          <w:sz w:val="20"/>
          <w:szCs w:val="20"/>
        </w:rPr>
        <w:t xml:space="preserve">, up to </w:t>
      </w:r>
      <w:r w:rsidR="005343C1" w:rsidRPr="00444D2F">
        <w:rPr>
          <w:rFonts w:ascii="Georgia" w:hAnsi="Georgia"/>
          <w:sz w:val="20"/>
          <w:szCs w:val="20"/>
        </w:rPr>
        <w:t>twelve</w:t>
      </w:r>
      <w:r w:rsidRPr="00444D2F">
        <w:rPr>
          <w:rFonts w:ascii="Georgia" w:hAnsi="Georgia"/>
          <w:sz w:val="20"/>
          <w:szCs w:val="20"/>
        </w:rPr>
        <w:t xml:space="preserve"> credit hours </w:t>
      </w:r>
      <w:r w:rsidR="00922AE1" w:rsidRPr="00444D2F">
        <w:rPr>
          <w:rFonts w:ascii="Georgia" w:hAnsi="Georgia"/>
          <w:sz w:val="20"/>
          <w:szCs w:val="20"/>
        </w:rPr>
        <w:t xml:space="preserve">from graduate level courses </w:t>
      </w:r>
      <w:r w:rsidRPr="00444D2F">
        <w:rPr>
          <w:rFonts w:ascii="Georgia" w:hAnsi="Georgia"/>
          <w:sz w:val="20"/>
          <w:szCs w:val="20"/>
        </w:rPr>
        <w:t>may be transferred</w:t>
      </w:r>
      <w:r w:rsidR="00922AE1" w:rsidRPr="00444D2F">
        <w:rPr>
          <w:rFonts w:ascii="Georgia" w:hAnsi="Georgia"/>
          <w:sz w:val="20"/>
          <w:szCs w:val="20"/>
        </w:rPr>
        <w:t xml:space="preserve"> (applied) </w:t>
      </w:r>
      <w:r w:rsidRPr="00444D2F">
        <w:rPr>
          <w:rFonts w:ascii="Georgia" w:hAnsi="Georgia"/>
          <w:sz w:val="20"/>
          <w:szCs w:val="20"/>
        </w:rPr>
        <w:t>toward the master’s student’s M.A. degree</w:t>
      </w:r>
      <w:r w:rsidR="00922AE1" w:rsidRPr="00444D2F">
        <w:rPr>
          <w:rFonts w:ascii="Georgia" w:hAnsi="Georgia"/>
          <w:sz w:val="20"/>
          <w:szCs w:val="20"/>
        </w:rPr>
        <w:t xml:space="preserve">.  These credits must be from and outside university, must be appropriate for a Comparative Literature plan of study, have been earned within the last five years and have carried a “B” or better.  </w:t>
      </w:r>
      <w:r w:rsidRPr="00444D2F">
        <w:rPr>
          <w:rFonts w:ascii="Georgia" w:hAnsi="Georgia"/>
          <w:sz w:val="20"/>
          <w:szCs w:val="20"/>
        </w:rPr>
        <w:t>Such credits must be requested in writing with transcript and course content documentation</w:t>
      </w:r>
      <w:r w:rsidR="00922AE1" w:rsidRPr="00444D2F">
        <w:rPr>
          <w:rFonts w:ascii="Georgia" w:hAnsi="Georgia"/>
          <w:sz w:val="20"/>
          <w:szCs w:val="20"/>
        </w:rPr>
        <w:t xml:space="preserve">. </w:t>
      </w:r>
    </w:p>
    <w:p w14:paraId="524DA9ED" w14:textId="77777777" w:rsidR="00922AE1" w:rsidRPr="00444D2F" w:rsidRDefault="00922AE1" w:rsidP="00922AE1">
      <w:pPr>
        <w:tabs>
          <w:tab w:val="left" w:pos="4320"/>
        </w:tabs>
        <w:rPr>
          <w:rFonts w:ascii="Georgia" w:hAnsi="Georgia"/>
          <w:sz w:val="20"/>
          <w:szCs w:val="20"/>
        </w:rPr>
      </w:pPr>
      <w:r w:rsidRPr="00444D2F">
        <w:rPr>
          <w:rFonts w:ascii="Georgia" w:hAnsi="Georgia"/>
          <w:sz w:val="20"/>
          <w:szCs w:val="20"/>
        </w:rPr>
        <w:t>Petitions for transfer credits should be submitted in the student’s first year of graduate course work at Purdue.</w:t>
      </w:r>
    </w:p>
    <w:p w14:paraId="087CBAB3" w14:textId="77777777" w:rsidR="00922AE1" w:rsidRPr="00444D2F" w:rsidRDefault="00922AE1" w:rsidP="00922AE1">
      <w:pPr>
        <w:tabs>
          <w:tab w:val="left" w:pos="4320"/>
        </w:tabs>
        <w:rPr>
          <w:rFonts w:ascii="Georgia" w:hAnsi="Georgia"/>
          <w:sz w:val="20"/>
          <w:szCs w:val="20"/>
        </w:rPr>
      </w:pPr>
    </w:p>
    <w:p w14:paraId="34131116" w14:textId="77777777" w:rsidR="009C7A28" w:rsidRDefault="00922AE1" w:rsidP="00844BA5">
      <w:pPr>
        <w:tabs>
          <w:tab w:val="left" w:pos="4320"/>
        </w:tabs>
        <w:rPr>
          <w:rFonts w:ascii="Georgia" w:hAnsi="Georgia"/>
          <w:sz w:val="20"/>
          <w:szCs w:val="20"/>
        </w:rPr>
      </w:pPr>
      <w:r w:rsidRPr="00444D2F">
        <w:rPr>
          <w:rFonts w:ascii="Georgia" w:hAnsi="Georgia"/>
          <w:sz w:val="20"/>
          <w:szCs w:val="20"/>
        </w:rPr>
        <w:t xml:space="preserve">Up to thirty credit hours from a Ph.D. student’s MA degree can be transferred (applied) towards the student’s Ph.D. The courses can be from an M.A. earned at Purdue or an outside university and must have been earned within the last five years and carry a “B” or better.  The courses cannot have been included in the course list of </w:t>
      </w:r>
      <w:r w:rsidR="002A4592" w:rsidRPr="00444D2F">
        <w:rPr>
          <w:rFonts w:ascii="Georgia" w:hAnsi="Georgia"/>
          <w:sz w:val="20"/>
          <w:szCs w:val="20"/>
        </w:rPr>
        <w:t>their POS</w:t>
      </w:r>
      <w:r w:rsidRPr="00444D2F">
        <w:rPr>
          <w:rFonts w:ascii="Georgia" w:hAnsi="Georgia"/>
          <w:sz w:val="20"/>
          <w:szCs w:val="20"/>
        </w:rPr>
        <w:t xml:space="preserve"> in an M.A. earned at Purdue and must be approved by their committee and the Director of Comparative Literature</w:t>
      </w:r>
    </w:p>
    <w:p w14:paraId="5A834B56" w14:textId="77777777" w:rsidR="009C7A28" w:rsidRDefault="009C7A28" w:rsidP="00844BA5">
      <w:pPr>
        <w:tabs>
          <w:tab w:val="left" w:pos="4320"/>
        </w:tabs>
        <w:rPr>
          <w:rFonts w:ascii="Georgia" w:hAnsi="Georgia"/>
          <w:sz w:val="20"/>
          <w:szCs w:val="20"/>
        </w:rPr>
      </w:pPr>
    </w:p>
    <w:p w14:paraId="79EE13FB" w14:textId="77777777" w:rsidR="009C7A28" w:rsidRPr="005829B1" w:rsidRDefault="009C7A28" w:rsidP="00844BA5">
      <w:pPr>
        <w:tabs>
          <w:tab w:val="left" w:pos="4320"/>
        </w:tabs>
        <w:rPr>
          <w:rFonts w:ascii="Georgia" w:hAnsi="Georgia"/>
          <w:sz w:val="20"/>
          <w:szCs w:val="20"/>
          <w:u w:val="single"/>
        </w:rPr>
      </w:pPr>
      <w:r w:rsidRPr="005829B1">
        <w:rPr>
          <w:rFonts w:ascii="Georgia" w:hAnsi="Georgia"/>
          <w:sz w:val="20"/>
          <w:szCs w:val="20"/>
          <w:u w:val="single"/>
        </w:rPr>
        <w:t>Incompletes</w:t>
      </w:r>
    </w:p>
    <w:p w14:paraId="3D817A0C" w14:textId="77777777" w:rsidR="009C7A28" w:rsidRDefault="009C7A28" w:rsidP="00844BA5">
      <w:pPr>
        <w:tabs>
          <w:tab w:val="left" w:pos="4320"/>
        </w:tabs>
        <w:rPr>
          <w:rFonts w:ascii="Georgia" w:hAnsi="Georgia"/>
          <w:sz w:val="20"/>
          <w:szCs w:val="20"/>
        </w:rPr>
      </w:pPr>
      <w:r>
        <w:rPr>
          <w:rFonts w:ascii="Georgia" w:hAnsi="Georgia"/>
          <w:sz w:val="20"/>
          <w:szCs w:val="20"/>
        </w:rPr>
        <w:t xml:space="preserve">In those rare cases in which an Incomplete is legitimate, the academic regulation of the University Senate applies:  “The student must achieve a permanent grade in the course no later than the twelfth week of the </w:t>
      </w:r>
      <w:r>
        <w:rPr>
          <w:rFonts w:ascii="Georgia" w:hAnsi="Georgia"/>
          <w:sz w:val="20"/>
          <w:szCs w:val="20"/>
        </w:rPr>
        <w:lastRenderedPageBreak/>
        <w:t>second subsequent semester, or the I-grade will revert to a failing grade.”  Summer semester is not counted as a “subsequent semester”.</w:t>
      </w:r>
    </w:p>
    <w:p w14:paraId="2B33ED8F" w14:textId="77777777" w:rsidR="00E165DD" w:rsidRDefault="00E165DD" w:rsidP="00844BA5">
      <w:pPr>
        <w:tabs>
          <w:tab w:val="left" w:pos="4320"/>
        </w:tabs>
        <w:rPr>
          <w:rFonts w:ascii="Georgia" w:hAnsi="Georgia"/>
          <w:sz w:val="20"/>
          <w:szCs w:val="20"/>
        </w:rPr>
      </w:pPr>
    </w:p>
    <w:p w14:paraId="022D6091" w14:textId="77777777" w:rsidR="00E165DD" w:rsidRDefault="00E165DD" w:rsidP="00844BA5">
      <w:pPr>
        <w:tabs>
          <w:tab w:val="left" w:pos="4320"/>
        </w:tabs>
        <w:rPr>
          <w:rFonts w:ascii="Georgia" w:hAnsi="Georgia"/>
          <w:sz w:val="20"/>
          <w:szCs w:val="20"/>
        </w:rPr>
      </w:pPr>
    </w:p>
    <w:p w14:paraId="21DE5772" w14:textId="77777777" w:rsidR="009C7A28" w:rsidRPr="005829B1" w:rsidRDefault="009C7A28" w:rsidP="00844BA5">
      <w:pPr>
        <w:tabs>
          <w:tab w:val="left" w:pos="4320"/>
        </w:tabs>
        <w:rPr>
          <w:rFonts w:ascii="Georgia" w:hAnsi="Georgia"/>
          <w:sz w:val="20"/>
          <w:szCs w:val="20"/>
          <w:u w:val="single"/>
        </w:rPr>
      </w:pPr>
      <w:r w:rsidRPr="005829B1">
        <w:rPr>
          <w:rFonts w:ascii="Georgia" w:hAnsi="Georgia"/>
          <w:sz w:val="20"/>
          <w:szCs w:val="20"/>
          <w:u w:val="single"/>
        </w:rPr>
        <w:t>Assistantships</w:t>
      </w:r>
    </w:p>
    <w:p w14:paraId="69CD6FCE" w14:textId="77777777" w:rsidR="00034F67" w:rsidRDefault="00034F67" w:rsidP="00844BA5">
      <w:pPr>
        <w:tabs>
          <w:tab w:val="left" w:pos="4320"/>
        </w:tabs>
        <w:rPr>
          <w:rFonts w:ascii="Georgia" w:hAnsi="Georgia"/>
          <w:sz w:val="20"/>
          <w:szCs w:val="20"/>
        </w:rPr>
      </w:pPr>
    </w:p>
    <w:p w14:paraId="094715F2" w14:textId="29B579B4" w:rsidR="000C665C" w:rsidRDefault="000C665C" w:rsidP="00844BA5">
      <w:pPr>
        <w:tabs>
          <w:tab w:val="left" w:pos="4320"/>
        </w:tabs>
        <w:rPr>
          <w:rFonts w:ascii="Georgia" w:hAnsi="Georgia"/>
          <w:sz w:val="20"/>
          <w:szCs w:val="20"/>
        </w:rPr>
      </w:pPr>
      <w:r>
        <w:rPr>
          <w:rFonts w:ascii="Georgia" w:hAnsi="Georgia"/>
          <w:sz w:val="20"/>
          <w:szCs w:val="20"/>
        </w:rPr>
        <w:t xml:space="preserve">Assistantships are awarded competitively to incoming students who have satisfied our criteria, which are listed below.  Students already in residence who have not been appointed to an assistantship may apply </w:t>
      </w:r>
      <w:r w:rsidR="00DC39A7">
        <w:rPr>
          <w:rFonts w:ascii="Georgia" w:hAnsi="Georgia"/>
          <w:sz w:val="20"/>
          <w:szCs w:val="20"/>
        </w:rPr>
        <w:t>for one in writing by January 10</w:t>
      </w:r>
      <w:r>
        <w:rPr>
          <w:rFonts w:ascii="Georgia" w:hAnsi="Georgia"/>
          <w:sz w:val="20"/>
          <w:szCs w:val="20"/>
        </w:rPr>
        <w:t xml:space="preserve">.  Letters from at least two instructors at Purdue with whom they have studied are required. </w:t>
      </w:r>
      <w:r w:rsidR="007472A7">
        <w:rPr>
          <w:rFonts w:ascii="Georgia" w:hAnsi="Georgia"/>
          <w:sz w:val="20"/>
          <w:szCs w:val="20"/>
        </w:rPr>
        <w:t xml:space="preserve">Please upload a less than </w:t>
      </w:r>
      <w:r w:rsidR="00A675A9">
        <w:rPr>
          <w:rFonts w:ascii="Georgia" w:hAnsi="Georgia"/>
          <w:sz w:val="20"/>
          <w:szCs w:val="20"/>
        </w:rPr>
        <w:t>5-minute</w:t>
      </w:r>
      <w:r w:rsidR="007472A7">
        <w:rPr>
          <w:rFonts w:ascii="Georgia" w:hAnsi="Georgia"/>
          <w:sz w:val="20"/>
          <w:szCs w:val="20"/>
        </w:rPr>
        <w:t xml:space="preserve"> audio tape </w:t>
      </w:r>
      <w:r w:rsidR="00327B11">
        <w:rPr>
          <w:rFonts w:ascii="Georgia" w:hAnsi="Georgia"/>
          <w:sz w:val="20"/>
          <w:szCs w:val="20"/>
        </w:rPr>
        <w:t xml:space="preserve">in the context of your application if you want a Teaching Assistantship in any of the Languages the School of Languages and Literatures at Purdue University offers. </w:t>
      </w:r>
      <w:r w:rsidR="00A675A9">
        <w:rPr>
          <w:rFonts w:ascii="Georgia" w:hAnsi="Georgia"/>
          <w:sz w:val="20"/>
          <w:szCs w:val="20"/>
        </w:rPr>
        <w:t xml:space="preserve">See application guidelines. </w:t>
      </w:r>
    </w:p>
    <w:p w14:paraId="07218BCE" w14:textId="77777777" w:rsidR="000C665C" w:rsidRDefault="000C665C" w:rsidP="00844BA5">
      <w:pPr>
        <w:tabs>
          <w:tab w:val="left" w:pos="4320"/>
        </w:tabs>
        <w:rPr>
          <w:rFonts w:ascii="Georgia" w:hAnsi="Georgia"/>
          <w:sz w:val="20"/>
          <w:szCs w:val="20"/>
        </w:rPr>
      </w:pPr>
    </w:p>
    <w:p w14:paraId="2CFD1BBA" w14:textId="04E88035" w:rsidR="000C665C" w:rsidRDefault="00F232AF" w:rsidP="00844BA5">
      <w:pPr>
        <w:tabs>
          <w:tab w:val="left" w:pos="4320"/>
        </w:tabs>
        <w:rPr>
          <w:rFonts w:ascii="Georgia" w:hAnsi="Georgia"/>
          <w:sz w:val="20"/>
          <w:szCs w:val="20"/>
        </w:rPr>
      </w:pPr>
      <w:r>
        <w:rPr>
          <w:rFonts w:ascii="Georgia" w:hAnsi="Georgia"/>
          <w:i/>
          <w:sz w:val="20"/>
          <w:szCs w:val="20"/>
        </w:rPr>
        <w:t xml:space="preserve">School of </w:t>
      </w:r>
      <w:r w:rsidR="000C665C" w:rsidRPr="000C665C">
        <w:rPr>
          <w:rFonts w:ascii="Georgia" w:hAnsi="Georgia"/>
          <w:i/>
          <w:sz w:val="20"/>
          <w:szCs w:val="20"/>
        </w:rPr>
        <w:t>Languages and Literatures</w:t>
      </w:r>
      <w:r w:rsidR="000C665C">
        <w:rPr>
          <w:rFonts w:ascii="Georgia" w:hAnsi="Georgia"/>
          <w:sz w:val="20"/>
          <w:szCs w:val="20"/>
        </w:rPr>
        <w:t xml:space="preserve">:  Send an essay in the language in question and a taped recording </w:t>
      </w:r>
      <w:r>
        <w:rPr>
          <w:rFonts w:ascii="Georgia" w:hAnsi="Georgia"/>
          <w:sz w:val="20"/>
          <w:szCs w:val="20"/>
        </w:rPr>
        <w:t xml:space="preserve">first in English and then </w:t>
      </w:r>
      <w:r w:rsidR="000C665C">
        <w:rPr>
          <w:rFonts w:ascii="Georgia" w:hAnsi="Georgia"/>
          <w:sz w:val="20"/>
          <w:szCs w:val="20"/>
        </w:rPr>
        <w:t>in that language</w:t>
      </w:r>
      <w:r w:rsidR="00A675A9">
        <w:rPr>
          <w:rFonts w:ascii="Georgia" w:hAnsi="Georgia"/>
          <w:sz w:val="20"/>
          <w:szCs w:val="20"/>
        </w:rPr>
        <w:t xml:space="preserve"> </w:t>
      </w:r>
      <w:r>
        <w:rPr>
          <w:rFonts w:ascii="Georgia" w:hAnsi="Georgia"/>
          <w:sz w:val="20"/>
          <w:szCs w:val="20"/>
        </w:rPr>
        <w:t xml:space="preserve">you would like to teach as a Teaching Assistant.  It should </w:t>
      </w:r>
      <w:r w:rsidR="000C665C">
        <w:rPr>
          <w:rFonts w:ascii="Georgia" w:hAnsi="Georgia"/>
          <w:sz w:val="20"/>
          <w:szCs w:val="20"/>
        </w:rPr>
        <w:t>include an autobiographical statement</w:t>
      </w:r>
      <w:r>
        <w:rPr>
          <w:rFonts w:ascii="Georgia" w:hAnsi="Georgia"/>
          <w:sz w:val="20"/>
          <w:szCs w:val="20"/>
        </w:rPr>
        <w:t>,</w:t>
      </w:r>
      <w:r w:rsidR="000C665C">
        <w:rPr>
          <w:rFonts w:ascii="Georgia" w:hAnsi="Georgia"/>
          <w:sz w:val="20"/>
          <w:szCs w:val="20"/>
        </w:rPr>
        <w:t xml:space="preserve"> </w:t>
      </w:r>
      <w:r>
        <w:rPr>
          <w:rFonts w:ascii="Georgia" w:hAnsi="Georgia"/>
          <w:sz w:val="20"/>
          <w:szCs w:val="20"/>
        </w:rPr>
        <w:t>say what your focus or study goal will be, and why you want to study at Purdue University in the Comparative Literature program. You may get a phone appointment for a</w:t>
      </w:r>
      <w:r w:rsidR="00940B6C">
        <w:rPr>
          <w:rFonts w:ascii="Georgia" w:hAnsi="Georgia"/>
          <w:sz w:val="20"/>
          <w:szCs w:val="20"/>
        </w:rPr>
        <w:t xml:space="preserve"> hollow-up</w:t>
      </w:r>
      <w:r>
        <w:rPr>
          <w:rFonts w:ascii="Georgia" w:hAnsi="Georgia"/>
          <w:sz w:val="20"/>
          <w:szCs w:val="20"/>
        </w:rPr>
        <w:t xml:space="preserve"> interview. </w:t>
      </w:r>
    </w:p>
    <w:p w14:paraId="051D89C3" w14:textId="77777777" w:rsidR="000C665C" w:rsidRDefault="000C665C" w:rsidP="00844BA5">
      <w:pPr>
        <w:tabs>
          <w:tab w:val="left" w:pos="4320"/>
        </w:tabs>
        <w:rPr>
          <w:rFonts w:ascii="Georgia" w:hAnsi="Georgia"/>
          <w:sz w:val="20"/>
          <w:szCs w:val="20"/>
        </w:rPr>
      </w:pPr>
    </w:p>
    <w:p w14:paraId="593AB37D" w14:textId="77777777" w:rsidR="000C665C" w:rsidRDefault="000C665C" w:rsidP="00844BA5">
      <w:pPr>
        <w:tabs>
          <w:tab w:val="left" w:pos="4320"/>
        </w:tabs>
        <w:rPr>
          <w:rFonts w:ascii="Georgia" w:hAnsi="Georgia"/>
          <w:sz w:val="20"/>
          <w:szCs w:val="20"/>
        </w:rPr>
      </w:pPr>
      <w:r w:rsidRPr="000C665C">
        <w:rPr>
          <w:rFonts w:ascii="Georgia" w:hAnsi="Georgia"/>
          <w:i/>
          <w:sz w:val="20"/>
          <w:szCs w:val="20"/>
        </w:rPr>
        <w:t>Department of English</w:t>
      </w:r>
      <w:r>
        <w:rPr>
          <w:rFonts w:ascii="Georgia" w:hAnsi="Georgia"/>
          <w:sz w:val="20"/>
          <w:szCs w:val="20"/>
        </w:rPr>
        <w:t xml:space="preserve">:  Eligibility for a teaching assistantship is determined by the Director of Freshman Composition.  International students applying for a teaching </w:t>
      </w:r>
      <w:r w:rsidRPr="00444D2F">
        <w:rPr>
          <w:rFonts w:ascii="Georgia" w:hAnsi="Georgia"/>
          <w:sz w:val="20"/>
          <w:szCs w:val="20"/>
        </w:rPr>
        <w:t xml:space="preserve">assistantship must have a minimum TOEFL </w:t>
      </w:r>
      <w:r w:rsidR="00E2057B" w:rsidRPr="00444D2F">
        <w:rPr>
          <w:rFonts w:ascii="Georgia" w:hAnsi="Georgia"/>
          <w:sz w:val="20"/>
          <w:szCs w:val="20"/>
        </w:rPr>
        <w:t xml:space="preserve">(iBT) speaking </w:t>
      </w:r>
      <w:r w:rsidRPr="00444D2F">
        <w:rPr>
          <w:rFonts w:ascii="Georgia" w:hAnsi="Georgia"/>
          <w:sz w:val="20"/>
          <w:szCs w:val="20"/>
        </w:rPr>
        <w:t>score of at least 27.</w:t>
      </w:r>
      <w:r>
        <w:rPr>
          <w:rFonts w:ascii="Georgia" w:hAnsi="Georgia"/>
          <w:sz w:val="20"/>
          <w:szCs w:val="20"/>
        </w:rPr>
        <w:t xml:space="preserve">  All test scores must be official from the testing center.  If you wish to be considered for a teaching assistantship, we encourage you to include, either in your statement of purpose or among your letters of recommendation (or in both), an indication of your experience and/or interest in teaching.  Comparative Literature also accepts the International English Language Testing System (IELTS) scores.  An overall band score of 6.5 is required for admission.  A score of 7.0 in the speaking section is required if you wish to be considered for a teaching assistantship in the Department of English.</w:t>
      </w:r>
    </w:p>
    <w:p w14:paraId="3C049E59" w14:textId="77777777" w:rsidR="000C665C" w:rsidRDefault="000C665C" w:rsidP="00844BA5">
      <w:pPr>
        <w:tabs>
          <w:tab w:val="left" w:pos="4320"/>
        </w:tabs>
        <w:rPr>
          <w:rFonts w:ascii="Georgia" w:hAnsi="Georgia"/>
          <w:sz w:val="20"/>
          <w:szCs w:val="20"/>
        </w:rPr>
      </w:pPr>
    </w:p>
    <w:p w14:paraId="183B914E" w14:textId="77777777" w:rsidR="00034F67" w:rsidRDefault="00034F67" w:rsidP="00844BA5">
      <w:pPr>
        <w:tabs>
          <w:tab w:val="left" w:pos="4320"/>
        </w:tabs>
        <w:rPr>
          <w:rFonts w:ascii="Georgia" w:hAnsi="Georgia"/>
          <w:sz w:val="20"/>
          <w:szCs w:val="20"/>
        </w:rPr>
      </w:pPr>
      <w:r>
        <w:rPr>
          <w:rFonts w:ascii="Georgia" w:hAnsi="Georgia"/>
          <w:sz w:val="20"/>
          <w:szCs w:val="20"/>
        </w:rPr>
        <w:t xml:space="preserve">The salary for a </w:t>
      </w:r>
      <w:r w:rsidR="00C7605E">
        <w:rPr>
          <w:rFonts w:ascii="Georgia" w:hAnsi="Georgia"/>
          <w:sz w:val="20"/>
          <w:szCs w:val="20"/>
        </w:rPr>
        <w:t xml:space="preserve">teaching or research </w:t>
      </w:r>
      <w:r>
        <w:rPr>
          <w:rFonts w:ascii="Georgia" w:hAnsi="Georgia"/>
          <w:sz w:val="20"/>
          <w:szCs w:val="20"/>
        </w:rPr>
        <w:t xml:space="preserve">assistantship is paid in </w:t>
      </w:r>
      <w:r w:rsidR="00C7605E">
        <w:rPr>
          <w:rFonts w:ascii="Georgia" w:hAnsi="Georgia"/>
          <w:sz w:val="20"/>
          <w:szCs w:val="20"/>
        </w:rPr>
        <w:t>bi-weekly</w:t>
      </w:r>
      <w:r>
        <w:rPr>
          <w:rFonts w:ascii="Georgia" w:hAnsi="Georgia"/>
          <w:sz w:val="20"/>
          <w:szCs w:val="20"/>
        </w:rPr>
        <w:t xml:space="preserve"> installments </w:t>
      </w:r>
      <w:r w:rsidR="00C7605E">
        <w:rPr>
          <w:rFonts w:ascii="Georgia" w:hAnsi="Georgia"/>
          <w:sz w:val="20"/>
          <w:szCs w:val="20"/>
        </w:rPr>
        <w:t xml:space="preserve">during the academic year.  </w:t>
      </w:r>
      <w:r>
        <w:rPr>
          <w:rFonts w:ascii="Georgia" w:hAnsi="Georgia"/>
          <w:sz w:val="20"/>
          <w:szCs w:val="20"/>
        </w:rPr>
        <w:t xml:space="preserve">The deadline for a </w:t>
      </w:r>
      <w:r w:rsidRPr="005829B1">
        <w:rPr>
          <w:rFonts w:ascii="Georgia" w:hAnsi="Georgia"/>
          <w:sz w:val="20"/>
          <w:szCs w:val="20"/>
          <w:u w:val="single"/>
        </w:rPr>
        <w:t>completed</w:t>
      </w:r>
      <w:r>
        <w:rPr>
          <w:rFonts w:ascii="Georgia" w:hAnsi="Georgia"/>
          <w:sz w:val="20"/>
          <w:szCs w:val="20"/>
        </w:rPr>
        <w:t xml:space="preserve"> application file is January </w:t>
      </w:r>
      <w:r w:rsidR="00861A45">
        <w:rPr>
          <w:rFonts w:ascii="Georgia" w:hAnsi="Georgia"/>
          <w:sz w:val="20"/>
          <w:szCs w:val="20"/>
        </w:rPr>
        <w:t>10</w:t>
      </w:r>
      <w:r>
        <w:rPr>
          <w:rFonts w:ascii="Georgia" w:hAnsi="Georgia"/>
          <w:sz w:val="20"/>
          <w:szCs w:val="20"/>
        </w:rPr>
        <w:t xml:space="preserve"> if the applicant is seeking an assistantship.</w:t>
      </w:r>
    </w:p>
    <w:p w14:paraId="40421010" w14:textId="77777777" w:rsidR="00034F67" w:rsidRDefault="00034F67" w:rsidP="00844BA5">
      <w:pPr>
        <w:tabs>
          <w:tab w:val="left" w:pos="4320"/>
        </w:tabs>
        <w:rPr>
          <w:rFonts w:ascii="Georgia" w:hAnsi="Georgia"/>
          <w:sz w:val="20"/>
          <w:szCs w:val="20"/>
        </w:rPr>
      </w:pPr>
    </w:p>
    <w:p w14:paraId="416F0E87" w14:textId="77777777" w:rsidR="00034F67" w:rsidRDefault="00034F67" w:rsidP="00844BA5">
      <w:pPr>
        <w:tabs>
          <w:tab w:val="left" w:pos="4320"/>
        </w:tabs>
        <w:rPr>
          <w:rFonts w:ascii="Georgia" w:hAnsi="Georgia"/>
          <w:sz w:val="20"/>
          <w:szCs w:val="20"/>
        </w:rPr>
      </w:pPr>
    </w:p>
    <w:p w14:paraId="5C8D2D47" w14:textId="77777777" w:rsidR="00034F67" w:rsidRPr="005829B1" w:rsidRDefault="00034F67" w:rsidP="00844BA5">
      <w:pPr>
        <w:tabs>
          <w:tab w:val="left" w:pos="4320"/>
        </w:tabs>
        <w:rPr>
          <w:rFonts w:ascii="Georgia" w:hAnsi="Georgia"/>
          <w:sz w:val="20"/>
          <w:szCs w:val="20"/>
          <w:u w:val="single"/>
        </w:rPr>
      </w:pPr>
      <w:r w:rsidRPr="005829B1">
        <w:rPr>
          <w:rFonts w:ascii="Georgia" w:hAnsi="Georgia"/>
          <w:sz w:val="20"/>
          <w:szCs w:val="20"/>
          <w:u w:val="single"/>
        </w:rPr>
        <w:t>University Fellowships</w:t>
      </w:r>
    </w:p>
    <w:p w14:paraId="2F0EEDA3" w14:textId="77777777" w:rsidR="00034F67" w:rsidRDefault="00917943" w:rsidP="00844BA5">
      <w:pPr>
        <w:tabs>
          <w:tab w:val="left" w:pos="4320"/>
        </w:tabs>
        <w:rPr>
          <w:rFonts w:ascii="Georgia" w:hAnsi="Georgia"/>
          <w:sz w:val="20"/>
          <w:szCs w:val="20"/>
        </w:rPr>
      </w:pPr>
      <w:r>
        <w:rPr>
          <w:rFonts w:ascii="Georgia" w:hAnsi="Georgia"/>
          <w:sz w:val="20"/>
          <w:szCs w:val="20"/>
        </w:rPr>
        <w:t xml:space="preserve">Purdue Doctoral, </w:t>
      </w:r>
      <w:r w:rsidR="00B07FDE">
        <w:rPr>
          <w:rFonts w:ascii="Georgia" w:hAnsi="Georgia"/>
          <w:sz w:val="20"/>
          <w:szCs w:val="20"/>
        </w:rPr>
        <w:t xml:space="preserve">Chappelle, </w:t>
      </w:r>
      <w:r>
        <w:rPr>
          <w:rFonts w:ascii="Georgia" w:hAnsi="Georgia"/>
          <w:sz w:val="20"/>
          <w:szCs w:val="20"/>
        </w:rPr>
        <w:t xml:space="preserve">Knox, </w:t>
      </w:r>
      <w:r w:rsidR="00B07FDE">
        <w:rPr>
          <w:rFonts w:ascii="Georgia" w:hAnsi="Georgia"/>
          <w:sz w:val="20"/>
          <w:szCs w:val="20"/>
        </w:rPr>
        <w:t xml:space="preserve">and </w:t>
      </w:r>
      <w:r>
        <w:rPr>
          <w:rFonts w:ascii="Georgia" w:hAnsi="Georgia"/>
          <w:sz w:val="20"/>
          <w:szCs w:val="20"/>
        </w:rPr>
        <w:t xml:space="preserve">Lynn </w:t>
      </w:r>
      <w:r w:rsidR="00B07FDE">
        <w:rPr>
          <w:rFonts w:ascii="Georgia" w:hAnsi="Georgia"/>
          <w:sz w:val="20"/>
          <w:szCs w:val="20"/>
        </w:rPr>
        <w:t xml:space="preserve">Fellowships </w:t>
      </w:r>
      <w:r w:rsidR="00034F67">
        <w:rPr>
          <w:rFonts w:ascii="Georgia" w:hAnsi="Georgia"/>
          <w:sz w:val="20"/>
          <w:szCs w:val="20"/>
        </w:rPr>
        <w:t xml:space="preserve">are designated principally for incoming students.  </w:t>
      </w:r>
      <w:r w:rsidR="00B07FDE">
        <w:rPr>
          <w:rFonts w:ascii="Georgia" w:hAnsi="Georgia"/>
          <w:sz w:val="20"/>
          <w:szCs w:val="20"/>
        </w:rPr>
        <w:t xml:space="preserve">Bilsland Dissertation Fellowships are intended to provide support to Ph.D. students in their final year of doctoral degree completion.  </w:t>
      </w:r>
      <w:r w:rsidR="00034F67">
        <w:rPr>
          <w:rFonts w:ascii="Georgia" w:hAnsi="Georgia"/>
          <w:sz w:val="20"/>
          <w:szCs w:val="20"/>
        </w:rPr>
        <w:t>Purdue Research Foundation Grants (year-long and summer grants) are designed for dissertation research.  For further information on these stipends, please consult the Graduate School’s funding page (</w:t>
      </w:r>
      <w:hyperlink r:id="rId26" w:history="1">
        <w:r w:rsidRPr="00E34271">
          <w:rPr>
            <w:rStyle w:val="Hyperlink"/>
            <w:rFonts w:ascii="Georgia" w:hAnsi="Georgia"/>
            <w:sz w:val="20"/>
            <w:szCs w:val="20"/>
          </w:rPr>
          <w:t>http://www.gradschool.purdue.edu/funding/</w:t>
        </w:r>
      </w:hyperlink>
      <w:r>
        <w:rPr>
          <w:rFonts w:ascii="Georgia" w:hAnsi="Georgia"/>
          <w:sz w:val="20"/>
          <w:szCs w:val="20"/>
        </w:rPr>
        <w:t xml:space="preserve">) </w:t>
      </w:r>
      <w:r w:rsidR="008056B7">
        <w:rPr>
          <w:rFonts w:ascii="Georgia" w:hAnsi="Georgia"/>
          <w:sz w:val="20"/>
          <w:szCs w:val="20"/>
        </w:rPr>
        <w:t xml:space="preserve">or contact the Graduate School’s Fellowship Office (765) 494-2598 or </w:t>
      </w:r>
      <w:hyperlink r:id="rId27" w:history="1">
        <w:r w:rsidR="008056B7" w:rsidRPr="001239B7">
          <w:rPr>
            <w:rStyle w:val="Hyperlink"/>
            <w:rFonts w:ascii="Georgia" w:hAnsi="Georgia"/>
            <w:sz w:val="20"/>
            <w:szCs w:val="20"/>
          </w:rPr>
          <w:t>gradinfo@purdue.edu</w:t>
        </w:r>
      </w:hyperlink>
      <w:r w:rsidR="008056B7">
        <w:rPr>
          <w:rFonts w:ascii="Georgia" w:hAnsi="Georgia"/>
          <w:sz w:val="20"/>
          <w:szCs w:val="20"/>
        </w:rPr>
        <w:t xml:space="preserve">.  Applicants who hope to be nominated for </w:t>
      </w:r>
      <w:proofErr w:type="gramStart"/>
      <w:r w:rsidR="008056B7">
        <w:rPr>
          <w:rFonts w:ascii="Georgia" w:hAnsi="Georgia"/>
          <w:sz w:val="20"/>
          <w:szCs w:val="20"/>
        </w:rPr>
        <w:t>University</w:t>
      </w:r>
      <w:proofErr w:type="gramEnd"/>
      <w:r w:rsidR="008056B7">
        <w:rPr>
          <w:rFonts w:ascii="Georgia" w:hAnsi="Georgia"/>
          <w:sz w:val="20"/>
          <w:szCs w:val="20"/>
        </w:rPr>
        <w:t xml:space="preserve"> fellowships must have </w:t>
      </w:r>
      <w:r w:rsidR="008056B7" w:rsidRPr="005343C1">
        <w:rPr>
          <w:rFonts w:ascii="Georgia" w:hAnsi="Georgia"/>
          <w:b/>
          <w:sz w:val="20"/>
          <w:szCs w:val="20"/>
          <w:u w:val="single"/>
        </w:rPr>
        <w:t>completed</w:t>
      </w:r>
      <w:r w:rsidR="008056B7">
        <w:rPr>
          <w:rFonts w:ascii="Georgia" w:hAnsi="Georgia"/>
          <w:sz w:val="20"/>
          <w:szCs w:val="20"/>
        </w:rPr>
        <w:t xml:space="preserve"> their application files by January </w:t>
      </w:r>
      <w:r w:rsidR="00861A45">
        <w:rPr>
          <w:rFonts w:ascii="Georgia" w:hAnsi="Georgia"/>
          <w:sz w:val="20"/>
          <w:szCs w:val="20"/>
        </w:rPr>
        <w:t>10</w:t>
      </w:r>
      <w:r w:rsidR="008056B7">
        <w:rPr>
          <w:rFonts w:ascii="Georgia" w:hAnsi="Georgia"/>
          <w:sz w:val="20"/>
          <w:szCs w:val="20"/>
        </w:rPr>
        <w:t>.</w:t>
      </w:r>
    </w:p>
    <w:p w14:paraId="6ABF4ED1" w14:textId="77777777" w:rsidR="008056B7" w:rsidRPr="008056B7" w:rsidRDefault="008056B7" w:rsidP="008056B7">
      <w:pPr>
        <w:tabs>
          <w:tab w:val="left" w:pos="540"/>
          <w:tab w:val="left" w:pos="4320"/>
        </w:tabs>
        <w:jc w:val="center"/>
        <w:rPr>
          <w:rFonts w:ascii="Georgia" w:hAnsi="Georgia"/>
          <w:b/>
          <w:sz w:val="32"/>
          <w:szCs w:val="32"/>
        </w:rPr>
      </w:pPr>
      <w:r>
        <w:rPr>
          <w:rFonts w:ascii="Georgia" w:hAnsi="Georgia"/>
          <w:sz w:val="20"/>
          <w:szCs w:val="20"/>
        </w:rPr>
        <w:br w:type="page"/>
      </w:r>
      <w:r w:rsidRPr="008056B7">
        <w:rPr>
          <w:rFonts w:ascii="Georgia" w:hAnsi="Georgia"/>
          <w:b/>
          <w:sz w:val="32"/>
          <w:szCs w:val="32"/>
        </w:rPr>
        <w:lastRenderedPageBreak/>
        <w:t>Guidelines for the M.A. Student</w:t>
      </w:r>
    </w:p>
    <w:p w14:paraId="483FA881" w14:textId="77777777" w:rsidR="008056B7" w:rsidRDefault="008056B7" w:rsidP="00844BA5">
      <w:pPr>
        <w:tabs>
          <w:tab w:val="left" w:pos="4320"/>
        </w:tabs>
        <w:rPr>
          <w:rFonts w:ascii="Georgia" w:hAnsi="Georgia"/>
          <w:sz w:val="20"/>
          <w:szCs w:val="20"/>
        </w:rPr>
      </w:pPr>
    </w:p>
    <w:p w14:paraId="4D302B03" w14:textId="77777777" w:rsidR="00A84991" w:rsidRDefault="00340BB3" w:rsidP="008056B7">
      <w:pPr>
        <w:tabs>
          <w:tab w:val="left" w:pos="4320"/>
        </w:tabs>
        <w:rPr>
          <w:rFonts w:ascii="Georgia" w:hAnsi="Georgia"/>
          <w:sz w:val="20"/>
          <w:szCs w:val="20"/>
        </w:rPr>
      </w:pPr>
      <w:r>
        <w:rPr>
          <w:rFonts w:ascii="Georgia" w:hAnsi="Georgia"/>
          <w:sz w:val="20"/>
          <w:szCs w:val="20"/>
        </w:rPr>
        <w:t>Applicants to the Master of Arts program are expected to have completed the equivalent of a bachelor’s degree in either English or another language, or else to have a strong minor in one or more of these areas as part of a liberal arts background.  Undergraduate courses in two of the following – world literature, literary criticism, classical literature, medieval, Renaissance, or Reformation literatures – are additional prerequisites.  Applicants lacking some of the foundations but otherwise well qualified may be admitted on the condition that they take certain prerequisite courses without credit.</w:t>
      </w:r>
    </w:p>
    <w:p w14:paraId="4BEEFD3D" w14:textId="77777777" w:rsidR="00340BB3" w:rsidRDefault="00340BB3" w:rsidP="008056B7">
      <w:pPr>
        <w:tabs>
          <w:tab w:val="left" w:pos="4320"/>
        </w:tabs>
        <w:rPr>
          <w:rFonts w:ascii="Georgia" w:hAnsi="Georgia"/>
          <w:sz w:val="20"/>
          <w:szCs w:val="20"/>
        </w:rPr>
      </w:pPr>
    </w:p>
    <w:p w14:paraId="2A75DD43" w14:textId="77777777" w:rsidR="00340BB3" w:rsidRDefault="00340BB3" w:rsidP="008056B7">
      <w:pPr>
        <w:tabs>
          <w:tab w:val="left" w:pos="4320"/>
        </w:tabs>
        <w:rPr>
          <w:rFonts w:ascii="Georgia" w:hAnsi="Georgia"/>
          <w:sz w:val="20"/>
          <w:szCs w:val="20"/>
        </w:rPr>
      </w:pPr>
      <w:r>
        <w:rPr>
          <w:rFonts w:ascii="Georgia" w:hAnsi="Georgia"/>
          <w:sz w:val="20"/>
          <w:szCs w:val="20"/>
        </w:rPr>
        <w:t>The Master of Arts program in Comparative Literature includes a core cour</w:t>
      </w:r>
      <w:r w:rsidR="00057756">
        <w:rPr>
          <w:rFonts w:ascii="Georgia" w:hAnsi="Georgia"/>
          <w:sz w:val="20"/>
          <w:szCs w:val="20"/>
        </w:rPr>
        <w:t>se (CMPL</w:t>
      </w:r>
      <w:r>
        <w:rPr>
          <w:rFonts w:ascii="Georgia" w:hAnsi="Georgia"/>
          <w:sz w:val="20"/>
          <w:szCs w:val="20"/>
        </w:rPr>
        <w:t xml:space="preserve"> 63000</w:t>
      </w:r>
      <w:r w:rsidR="00F232AF">
        <w:rPr>
          <w:rFonts w:ascii="Georgia" w:hAnsi="Georgia"/>
          <w:sz w:val="20"/>
          <w:szCs w:val="20"/>
        </w:rPr>
        <w:t>/ENGL 50100</w:t>
      </w:r>
      <w:r>
        <w:rPr>
          <w:rFonts w:ascii="Georgia" w:hAnsi="Georgia"/>
          <w:sz w:val="20"/>
          <w:szCs w:val="20"/>
        </w:rPr>
        <w:t xml:space="preserve">) in methods and objectives of comparative study, required of all students in the program.  In addition, variable title seminars in Comparative Literature (CMPL 65000), as well as </w:t>
      </w:r>
      <w:r w:rsidR="00927711">
        <w:rPr>
          <w:rFonts w:ascii="Georgia" w:hAnsi="Georgia"/>
          <w:sz w:val="20"/>
          <w:szCs w:val="20"/>
        </w:rPr>
        <w:t xml:space="preserve">cross-listed </w:t>
      </w:r>
      <w:r>
        <w:rPr>
          <w:rFonts w:ascii="Georgia" w:hAnsi="Georgia"/>
          <w:sz w:val="20"/>
          <w:szCs w:val="20"/>
        </w:rPr>
        <w:t xml:space="preserve">seminars of an interdisciplinary nature in the various fields </w:t>
      </w:r>
      <w:r w:rsidR="00927711">
        <w:rPr>
          <w:rFonts w:ascii="Georgia" w:hAnsi="Georgia"/>
          <w:sz w:val="20"/>
          <w:szCs w:val="20"/>
        </w:rPr>
        <w:t xml:space="preserve">or </w:t>
      </w:r>
      <w:r>
        <w:rPr>
          <w:rFonts w:ascii="Georgia" w:hAnsi="Georgia"/>
          <w:sz w:val="20"/>
          <w:szCs w:val="20"/>
        </w:rPr>
        <w:t xml:space="preserve">represented by </w:t>
      </w:r>
      <w:r w:rsidR="00927711">
        <w:rPr>
          <w:rFonts w:ascii="Georgia" w:hAnsi="Georgia"/>
          <w:sz w:val="20"/>
          <w:szCs w:val="20"/>
        </w:rPr>
        <w:t xml:space="preserve">various </w:t>
      </w:r>
      <w:r>
        <w:rPr>
          <w:rFonts w:ascii="Georgia" w:hAnsi="Georgia"/>
          <w:sz w:val="20"/>
          <w:szCs w:val="20"/>
        </w:rPr>
        <w:t>departmen</w:t>
      </w:r>
      <w:r w:rsidR="00927711">
        <w:rPr>
          <w:rFonts w:ascii="Georgia" w:hAnsi="Georgia"/>
          <w:sz w:val="20"/>
          <w:szCs w:val="20"/>
        </w:rPr>
        <w:t>ts</w:t>
      </w:r>
      <w:r>
        <w:rPr>
          <w:rFonts w:ascii="Georgia" w:hAnsi="Georgia"/>
          <w:sz w:val="20"/>
          <w:szCs w:val="20"/>
        </w:rPr>
        <w:t xml:space="preserve"> are available to </w:t>
      </w:r>
      <w:r w:rsidR="00927711">
        <w:rPr>
          <w:rFonts w:ascii="Georgia" w:hAnsi="Georgia"/>
          <w:sz w:val="20"/>
          <w:szCs w:val="20"/>
        </w:rPr>
        <w:t xml:space="preserve">CMPL </w:t>
      </w:r>
      <w:r>
        <w:rPr>
          <w:rFonts w:ascii="Georgia" w:hAnsi="Georgia"/>
          <w:sz w:val="20"/>
          <w:szCs w:val="20"/>
        </w:rPr>
        <w:t>students each semester.</w:t>
      </w:r>
    </w:p>
    <w:p w14:paraId="06B60D7D" w14:textId="77777777" w:rsidR="00352604" w:rsidRDefault="00352604" w:rsidP="008056B7">
      <w:pPr>
        <w:tabs>
          <w:tab w:val="left" w:pos="4320"/>
        </w:tabs>
        <w:rPr>
          <w:rFonts w:ascii="Georgia" w:hAnsi="Georgia"/>
          <w:sz w:val="20"/>
          <w:szCs w:val="20"/>
        </w:rPr>
      </w:pPr>
    </w:p>
    <w:p w14:paraId="11302617" w14:textId="77777777" w:rsidR="00352604" w:rsidRPr="00352604" w:rsidRDefault="00352604" w:rsidP="008056B7">
      <w:pPr>
        <w:tabs>
          <w:tab w:val="left" w:pos="4320"/>
        </w:tabs>
        <w:rPr>
          <w:rFonts w:ascii="Georgia" w:hAnsi="Georgia"/>
          <w:sz w:val="20"/>
          <w:szCs w:val="20"/>
          <w:u w:val="single"/>
        </w:rPr>
      </w:pPr>
      <w:r w:rsidRPr="00352604">
        <w:rPr>
          <w:rFonts w:ascii="Georgia" w:hAnsi="Georgia"/>
          <w:sz w:val="20"/>
          <w:szCs w:val="20"/>
          <w:u w:val="single"/>
        </w:rPr>
        <w:t>Thesis Option</w:t>
      </w:r>
    </w:p>
    <w:p w14:paraId="7F32043D" w14:textId="77777777" w:rsidR="00352604" w:rsidRDefault="00352604" w:rsidP="008056B7">
      <w:pPr>
        <w:tabs>
          <w:tab w:val="left" w:pos="4320"/>
        </w:tabs>
        <w:rPr>
          <w:rFonts w:ascii="Georgia" w:hAnsi="Georgia"/>
          <w:sz w:val="20"/>
          <w:szCs w:val="20"/>
        </w:rPr>
      </w:pPr>
      <w:r>
        <w:rPr>
          <w:rFonts w:ascii="Georgia" w:hAnsi="Georgia"/>
          <w:sz w:val="20"/>
          <w:szCs w:val="20"/>
        </w:rPr>
        <w:t xml:space="preserve">This option consists of the core course, plus five courses of literary study </w:t>
      </w:r>
      <w:proofErr w:type="gramStart"/>
      <w:r>
        <w:rPr>
          <w:rFonts w:ascii="Georgia" w:hAnsi="Georgia"/>
          <w:sz w:val="20"/>
          <w:szCs w:val="20"/>
        </w:rPr>
        <w:t>in the area of</w:t>
      </w:r>
      <w:proofErr w:type="gramEnd"/>
      <w:r>
        <w:rPr>
          <w:rFonts w:ascii="Georgia" w:hAnsi="Georgia"/>
          <w:sz w:val="20"/>
          <w:szCs w:val="20"/>
        </w:rPr>
        <w:t xml:space="preserve"> primary interests and three allied courses of study in a second area.  The thesis always will involve at least two areas and will be directed by faculty representing these areas.</w:t>
      </w:r>
    </w:p>
    <w:p w14:paraId="3CD987BB" w14:textId="77777777" w:rsidR="00352604" w:rsidRDefault="00352604" w:rsidP="008056B7">
      <w:pPr>
        <w:tabs>
          <w:tab w:val="left" w:pos="4320"/>
        </w:tabs>
        <w:rPr>
          <w:rFonts w:ascii="Georgia" w:hAnsi="Georgia"/>
          <w:sz w:val="20"/>
          <w:szCs w:val="20"/>
        </w:rPr>
      </w:pPr>
    </w:p>
    <w:p w14:paraId="0038D63F" w14:textId="77777777" w:rsidR="00911168" w:rsidRDefault="00911168" w:rsidP="008056B7">
      <w:pPr>
        <w:tabs>
          <w:tab w:val="left" w:pos="4320"/>
        </w:tabs>
        <w:rPr>
          <w:rFonts w:ascii="Georgia" w:hAnsi="Georgia"/>
          <w:sz w:val="20"/>
          <w:szCs w:val="20"/>
        </w:rPr>
      </w:pPr>
    </w:p>
    <w:p w14:paraId="1F7FE30A" w14:textId="77777777" w:rsidR="00352604" w:rsidRPr="00352604" w:rsidRDefault="00352604" w:rsidP="008056B7">
      <w:pPr>
        <w:tabs>
          <w:tab w:val="left" w:pos="4320"/>
        </w:tabs>
        <w:rPr>
          <w:rFonts w:ascii="Georgia" w:hAnsi="Georgia"/>
          <w:sz w:val="20"/>
          <w:szCs w:val="20"/>
          <w:u w:val="single"/>
        </w:rPr>
      </w:pPr>
      <w:r w:rsidRPr="00352604">
        <w:rPr>
          <w:rFonts w:ascii="Georgia" w:hAnsi="Georgia"/>
          <w:sz w:val="20"/>
          <w:szCs w:val="20"/>
          <w:u w:val="single"/>
        </w:rPr>
        <w:t>Non-Thesis Option</w:t>
      </w:r>
    </w:p>
    <w:p w14:paraId="0835BA4C" w14:textId="77777777" w:rsidR="00352604" w:rsidRDefault="00352604" w:rsidP="008056B7">
      <w:pPr>
        <w:tabs>
          <w:tab w:val="left" w:pos="4320"/>
        </w:tabs>
        <w:rPr>
          <w:rFonts w:ascii="Georgia" w:hAnsi="Georgia"/>
          <w:sz w:val="20"/>
          <w:szCs w:val="20"/>
        </w:rPr>
      </w:pPr>
      <w:r>
        <w:rPr>
          <w:rFonts w:ascii="Georgia" w:hAnsi="Georgia"/>
          <w:sz w:val="20"/>
          <w:szCs w:val="20"/>
        </w:rPr>
        <w:t xml:space="preserve">This option consists of the core course, plus five courses of literary study </w:t>
      </w:r>
      <w:proofErr w:type="gramStart"/>
      <w:r>
        <w:rPr>
          <w:rFonts w:ascii="Georgia" w:hAnsi="Georgia"/>
          <w:sz w:val="20"/>
          <w:szCs w:val="20"/>
        </w:rPr>
        <w:t>in the area of</w:t>
      </w:r>
      <w:proofErr w:type="gramEnd"/>
      <w:r>
        <w:rPr>
          <w:rFonts w:ascii="Georgia" w:hAnsi="Georgia"/>
          <w:sz w:val="20"/>
          <w:szCs w:val="20"/>
        </w:rPr>
        <w:t xml:space="preserve"> primary interest and three allied courses of study in a second area.  In addition, the non-thesis option includes three hours of study in a third area.</w:t>
      </w:r>
    </w:p>
    <w:p w14:paraId="1038B84C" w14:textId="77777777" w:rsidR="00352604" w:rsidRDefault="00352604" w:rsidP="008056B7">
      <w:pPr>
        <w:tabs>
          <w:tab w:val="left" w:pos="4320"/>
        </w:tabs>
        <w:rPr>
          <w:rFonts w:ascii="Georgia" w:hAnsi="Georgia"/>
          <w:sz w:val="20"/>
          <w:szCs w:val="20"/>
        </w:rPr>
      </w:pPr>
    </w:p>
    <w:p w14:paraId="6B030869" w14:textId="77777777" w:rsidR="00911168" w:rsidRDefault="00911168" w:rsidP="008056B7">
      <w:pPr>
        <w:tabs>
          <w:tab w:val="left" w:pos="4320"/>
        </w:tabs>
        <w:rPr>
          <w:rFonts w:ascii="Georgia" w:hAnsi="Georgia"/>
          <w:sz w:val="20"/>
          <w:szCs w:val="20"/>
        </w:rPr>
      </w:pPr>
    </w:p>
    <w:p w14:paraId="6E6684F3" w14:textId="77777777" w:rsidR="00352604" w:rsidRPr="00352604" w:rsidRDefault="00352604" w:rsidP="008056B7">
      <w:pPr>
        <w:tabs>
          <w:tab w:val="left" w:pos="4320"/>
        </w:tabs>
        <w:rPr>
          <w:rFonts w:ascii="Georgia" w:hAnsi="Georgia"/>
          <w:sz w:val="20"/>
          <w:szCs w:val="20"/>
          <w:u w:val="single"/>
        </w:rPr>
      </w:pPr>
      <w:r w:rsidRPr="00352604">
        <w:rPr>
          <w:rFonts w:ascii="Georgia" w:hAnsi="Georgia"/>
          <w:sz w:val="20"/>
          <w:szCs w:val="20"/>
          <w:u w:val="single"/>
        </w:rPr>
        <w:t>Reading List</w:t>
      </w:r>
    </w:p>
    <w:p w14:paraId="6E075230" w14:textId="29032C1A" w:rsidR="00352604" w:rsidRDefault="00352604" w:rsidP="008056B7">
      <w:pPr>
        <w:tabs>
          <w:tab w:val="left" w:pos="4320"/>
        </w:tabs>
        <w:rPr>
          <w:rFonts w:ascii="Georgia" w:hAnsi="Georgia"/>
          <w:sz w:val="20"/>
          <w:szCs w:val="20"/>
        </w:rPr>
      </w:pPr>
      <w:r>
        <w:rPr>
          <w:rFonts w:ascii="Georgia" w:hAnsi="Georgia"/>
          <w:sz w:val="20"/>
          <w:szCs w:val="20"/>
        </w:rPr>
        <w:t>Knowledge of a bibliography of basic books in Comparative Literature will be required of all students.  They will be informed of this bibliography during the first semester of study</w:t>
      </w:r>
      <w:r w:rsidR="00940B6C">
        <w:rPr>
          <w:rFonts w:ascii="Georgia" w:hAnsi="Georgia"/>
          <w:sz w:val="20"/>
          <w:szCs w:val="20"/>
        </w:rPr>
        <w:t xml:space="preserve"> or compile it together with their major professor and advisory committee members</w:t>
      </w:r>
      <w:r w:rsidR="00274071">
        <w:rPr>
          <w:rFonts w:ascii="Georgia" w:hAnsi="Georgia"/>
          <w:sz w:val="20"/>
          <w:szCs w:val="20"/>
        </w:rPr>
        <w:t>.</w:t>
      </w:r>
      <w:r>
        <w:rPr>
          <w:rFonts w:ascii="Georgia" w:hAnsi="Georgia"/>
          <w:sz w:val="20"/>
          <w:szCs w:val="20"/>
        </w:rPr>
        <w:t xml:space="preserve"> </w:t>
      </w:r>
      <w:r w:rsidR="002807E8">
        <w:rPr>
          <w:rFonts w:ascii="Georgia" w:hAnsi="Georgia"/>
          <w:sz w:val="20"/>
          <w:szCs w:val="20"/>
        </w:rPr>
        <w:t xml:space="preserve">The list must be approved by all committee members but are geared towards the student’s research focus in Comparative Literature. </w:t>
      </w:r>
    </w:p>
    <w:p w14:paraId="29E8FBA4" w14:textId="77777777" w:rsidR="00352604" w:rsidRDefault="00352604" w:rsidP="008056B7">
      <w:pPr>
        <w:tabs>
          <w:tab w:val="left" w:pos="4320"/>
        </w:tabs>
        <w:rPr>
          <w:rFonts w:ascii="Georgia" w:hAnsi="Georgia"/>
          <w:sz w:val="20"/>
          <w:szCs w:val="20"/>
        </w:rPr>
      </w:pPr>
    </w:p>
    <w:p w14:paraId="6A0A9453" w14:textId="77777777" w:rsidR="00911168" w:rsidRDefault="00911168" w:rsidP="008056B7">
      <w:pPr>
        <w:tabs>
          <w:tab w:val="left" w:pos="4320"/>
        </w:tabs>
        <w:rPr>
          <w:rFonts w:ascii="Georgia" w:hAnsi="Georgia"/>
          <w:sz w:val="20"/>
          <w:szCs w:val="20"/>
        </w:rPr>
      </w:pPr>
    </w:p>
    <w:p w14:paraId="32E91483" w14:textId="77777777" w:rsidR="00352604" w:rsidRPr="00352604" w:rsidRDefault="00352604" w:rsidP="008056B7">
      <w:pPr>
        <w:tabs>
          <w:tab w:val="left" w:pos="4320"/>
        </w:tabs>
        <w:rPr>
          <w:rFonts w:ascii="Georgia" w:hAnsi="Georgia"/>
          <w:sz w:val="20"/>
          <w:szCs w:val="20"/>
          <w:u w:val="single"/>
        </w:rPr>
      </w:pPr>
      <w:r w:rsidRPr="00352604">
        <w:rPr>
          <w:rFonts w:ascii="Georgia" w:hAnsi="Georgia"/>
          <w:sz w:val="20"/>
          <w:szCs w:val="20"/>
          <w:u w:val="single"/>
        </w:rPr>
        <w:t>M.A. Written Examination</w:t>
      </w:r>
    </w:p>
    <w:p w14:paraId="32C4AFB2" w14:textId="77777777" w:rsidR="00306277" w:rsidRDefault="00306277" w:rsidP="008056B7">
      <w:pPr>
        <w:tabs>
          <w:tab w:val="left" w:pos="4320"/>
        </w:tabs>
        <w:rPr>
          <w:rFonts w:ascii="Georgia" w:hAnsi="Georgia"/>
          <w:sz w:val="20"/>
          <w:szCs w:val="20"/>
        </w:rPr>
      </w:pPr>
      <w:r>
        <w:rPr>
          <w:rFonts w:ascii="Georgia" w:hAnsi="Georgia"/>
          <w:sz w:val="20"/>
          <w:szCs w:val="20"/>
        </w:rPr>
        <w:t>Written examinations are typically administered in the 10</w:t>
      </w:r>
      <w:r w:rsidRPr="00306277">
        <w:rPr>
          <w:rFonts w:ascii="Georgia" w:hAnsi="Georgia"/>
          <w:sz w:val="20"/>
          <w:szCs w:val="20"/>
          <w:vertAlign w:val="superscript"/>
        </w:rPr>
        <w:t>th</w:t>
      </w:r>
      <w:r>
        <w:rPr>
          <w:rFonts w:ascii="Georgia" w:hAnsi="Georgia"/>
          <w:sz w:val="20"/>
          <w:szCs w:val="20"/>
        </w:rPr>
        <w:t xml:space="preserve"> week of the student’s fourth semester in the M.A. program.  The major professor, as Chair of the M.A. Advisory Committee, must present the Director of Comparative Literature with the complete text of a proposed written examination by no later than the Monday of the 8</w:t>
      </w:r>
      <w:r w:rsidRPr="00306277">
        <w:rPr>
          <w:rFonts w:ascii="Georgia" w:hAnsi="Georgia"/>
          <w:sz w:val="20"/>
          <w:szCs w:val="20"/>
          <w:vertAlign w:val="superscript"/>
        </w:rPr>
        <w:t>th</w:t>
      </w:r>
      <w:r>
        <w:rPr>
          <w:rFonts w:ascii="Georgia" w:hAnsi="Georgia"/>
          <w:sz w:val="20"/>
          <w:szCs w:val="20"/>
        </w:rPr>
        <w:t xml:space="preserve"> week of the semester in which the examination is to be administered.  The Director of Comparative Literature will either approve this proposed examination or suggest revisions.</w:t>
      </w:r>
    </w:p>
    <w:p w14:paraId="3E950BCB" w14:textId="77777777" w:rsidR="00306277" w:rsidRDefault="00306277" w:rsidP="008056B7">
      <w:pPr>
        <w:tabs>
          <w:tab w:val="left" w:pos="4320"/>
        </w:tabs>
        <w:rPr>
          <w:rFonts w:ascii="Georgia" w:hAnsi="Georgia"/>
          <w:sz w:val="20"/>
          <w:szCs w:val="20"/>
        </w:rPr>
      </w:pPr>
    </w:p>
    <w:p w14:paraId="76F23333" w14:textId="77777777" w:rsidR="00352604" w:rsidRDefault="00306277" w:rsidP="008056B7">
      <w:pPr>
        <w:tabs>
          <w:tab w:val="left" w:pos="4320"/>
        </w:tabs>
        <w:rPr>
          <w:rFonts w:ascii="Georgia" w:hAnsi="Georgia"/>
          <w:sz w:val="20"/>
          <w:szCs w:val="20"/>
        </w:rPr>
      </w:pPr>
      <w:r>
        <w:rPr>
          <w:rFonts w:ascii="Georgia" w:hAnsi="Georgia"/>
          <w:sz w:val="20"/>
          <w:szCs w:val="20"/>
        </w:rPr>
        <w:t>Examination questions are typically composed by the major professor and the other members of the M.A. Advisory Committee, according to the general guidelines.  Occasionally some examination questions are contributed by faculty other than those on the student’s committee; in such instances the contributing faculty should also be asked to read and grade the student’s answers to the questions these faculty have composed.</w:t>
      </w:r>
    </w:p>
    <w:p w14:paraId="44A31E2B" w14:textId="77777777" w:rsidR="00911168" w:rsidRDefault="00911168" w:rsidP="008056B7">
      <w:pPr>
        <w:tabs>
          <w:tab w:val="left" w:pos="4320"/>
        </w:tabs>
        <w:rPr>
          <w:rFonts w:ascii="Georgia" w:hAnsi="Georgia"/>
          <w:sz w:val="20"/>
          <w:szCs w:val="20"/>
        </w:rPr>
      </w:pPr>
    </w:p>
    <w:p w14:paraId="40C92E04" w14:textId="77777777" w:rsidR="00911168" w:rsidRDefault="00911168" w:rsidP="008056B7">
      <w:pPr>
        <w:tabs>
          <w:tab w:val="left" w:pos="4320"/>
        </w:tabs>
        <w:rPr>
          <w:rFonts w:ascii="Georgia" w:hAnsi="Georgia"/>
          <w:sz w:val="20"/>
          <w:szCs w:val="20"/>
        </w:rPr>
      </w:pPr>
      <w:r>
        <w:rPr>
          <w:rFonts w:ascii="Georgia" w:hAnsi="Georgia"/>
          <w:sz w:val="20"/>
          <w:szCs w:val="20"/>
        </w:rPr>
        <w:t>The major professor, as Chair of the M.A. Advisory Committee, must arrange for a room in which to administer the examination.</w:t>
      </w:r>
    </w:p>
    <w:p w14:paraId="00F7137E" w14:textId="77777777" w:rsidR="00306277" w:rsidRDefault="00306277" w:rsidP="008056B7">
      <w:pPr>
        <w:tabs>
          <w:tab w:val="left" w:pos="4320"/>
        </w:tabs>
        <w:rPr>
          <w:rFonts w:ascii="Georgia" w:hAnsi="Georgia"/>
          <w:sz w:val="20"/>
          <w:szCs w:val="20"/>
        </w:rPr>
      </w:pPr>
    </w:p>
    <w:p w14:paraId="21B3798E" w14:textId="77777777" w:rsidR="007B7F9F" w:rsidRPr="007B7F9F" w:rsidRDefault="007B7F9F" w:rsidP="008056B7">
      <w:pPr>
        <w:tabs>
          <w:tab w:val="left" w:pos="4320"/>
        </w:tabs>
        <w:rPr>
          <w:rFonts w:ascii="Georgia" w:hAnsi="Georgia"/>
          <w:i/>
          <w:sz w:val="20"/>
          <w:szCs w:val="20"/>
        </w:rPr>
      </w:pPr>
      <w:r w:rsidRPr="007B7F9F">
        <w:rPr>
          <w:rFonts w:ascii="Georgia" w:hAnsi="Georgia"/>
          <w:i/>
          <w:sz w:val="20"/>
          <w:szCs w:val="20"/>
        </w:rPr>
        <w:t>On the Days of the Exam</w:t>
      </w:r>
      <w:r w:rsidR="00911168">
        <w:rPr>
          <w:rFonts w:ascii="Georgia" w:hAnsi="Georgia"/>
          <w:i/>
          <w:sz w:val="20"/>
          <w:szCs w:val="20"/>
        </w:rPr>
        <w:t>:</w:t>
      </w:r>
    </w:p>
    <w:p w14:paraId="7D4AF993" w14:textId="43B0B325" w:rsidR="007B7F9F" w:rsidRDefault="00787540" w:rsidP="008056B7">
      <w:pPr>
        <w:tabs>
          <w:tab w:val="left" w:pos="4320"/>
        </w:tabs>
        <w:rPr>
          <w:rFonts w:ascii="Georgia" w:hAnsi="Georgia"/>
          <w:sz w:val="20"/>
          <w:szCs w:val="20"/>
        </w:rPr>
      </w:pPr>
      <w:r>
        <w:rPr>
          <w:rFonts w:ascii="Georgia" w:hAnsi="Georgia"/>
          <w:sz w:val="20"/>
          <w:szCs w:val="20"/>
        </w:rPr>
        <w:t xml:space="preserve">The Administrative Assistant of </w:t>
      </w:r>
      <w:proofErr w:type="gramStart"/>
      <w:r>
        <w:rPr>
          <w:rFonts w:ascii="Georgia" w:hAnsi="Georgia"/>
          <w:sz w:val="20"/>
          <w:szCs w:val="20"/>
        </w:rPr>
        <w:t>the Comparative</w:t>
      </w:r>
      <w:proofErr w:type="gramEnd"/>
      <w:r>
        <w:rPr>
          <w:rFonts w:ascii="Georgia" w:hAnsi="Georgia"/>
          <w:sz w:val="20"/>
          <w:szCs w:val="20"/>
        </w:rPr>
        <w:t xml:space="preserve"> Literature will send electronically the questions assigned for that </w:t>
      </w:r>
      <w:proofErr w:type="gramStart"/>
      <w:r>
        <w:rPr>
          <w:rFonts w:ascii="Georgia" w:hAnsi="Georgia"/>
          <w:sz w:val="20"/>
          <w:szCs w:val="20"/>
        </w:rPr>
        <w:t>particular day</w:t>
      </w:r>
      <w:proofErr w:type="gramEnd"/>
      <w:r>
        <w:rPr>
          <w:rFonts w:ascii="Georgia" w:hAnsi="Georgia"/>
          <w:sz w:val="20"/>
          <w:szCs w:val="20"/>
        </w:rPr>
        <w:t>.  Students may choose either the 24/7 model or the 3-day model.  This decision is made by the student and their committee members</w:t>
      </w:r>
      <w:r w:rsidR="007B7F9F">
        <w:rPr>
          <w:rFonts w:ascii="Georgia" w:hAnsi="Georgia"/>
          <w:sz w:val="20"/>
          <w:szCs w:val="20"/>
        </w:rPr>
        <w:t>.</w:t>
      </w:r>
    </w:p>
    <w:p w14:paraId="40558290" w14:textId="77777777" w:rsidR="007B7F9F" w:rsidRDefault="007B7F9F" w:rsidP="008056B7">
      <w:pPr>
        <w:tabs>
          <w:tab w:val="left" w:pos="4320"/>
        </w:tabs>
        <w:rPr>
          <w:rFonts w:ascii="Georgia" w:hAnsi="Georgia"/>
          <w:sz w:val="20"/>
          <w:szCs w:val="20"/>
        </w:rPr>
      </w:pPr>
    </w:p>
    <w:p w14:paraId="2B7E9DAA" w14:textId="758B8427" w:rsidR="007B7F9F" w:rsidRDefault="007B7F9F" w:rsidP="008056B7">
      <w:pPr>
        <w:tabs>
          <w:tab w:val="left" w:pos="4320"/>
        </w:tabs>
        <w:rPr>
          <w:rFonts w:ascii="Georgia" w:hAnsi="Georgia"/>
          <w:sz w:val="20"/>
          <w:szCs w:val="20"/>
        </w:rPr>
      </w:pPr>
      <w:r>
        <w:rPr>
          <w:rFonts w:ascii="Georgia" w:hAnsi="Georgia"/>
          <w:sz w:val="20"/>
          <w:szCs w:val="20"/>
        </w:rPr>
        <w:lastRenderedPageBreak/>
        <w:t xml:space="preserve">At the end of the session, the </w:t>
      </w:r>
      <w:r w:rsidR="00787540">
        <w:rPr>
          <w:rFonts w:ascii="Georgia" w:hAnsi="Georgia"/>
          <w:sz w:val="20"/>
          <w:szCs w:val="20"/>
        </w:rPr>
        <w:t xml:space="preserve">student will send the </w:t>
      </w:r>
      <w:r>
        <w:rPr>
          <w:rFonts w:ascii="Georgia" w:hAnsi="Georgia"/>
          <w:sz w:val="20"/>
          <w:szCs w:val="20"/>
        </w:rPr>
        <w:t xml:space="preserve">test papers </w:t>
      </w:r>
      <w:r w:rsidR="00787540">
        <w:rPr>
          <w:rFonts w:ascii="Georgia" w:hAnsi="Georgia"/>
          <w:sz w:val="20"/>
          <w:szCs w:val="20"/>
        </w:rPr>
        <w:t xml:space="preserve">electronically </w:t>
      </w:r>
      <w:r>
        <w:rPr>
          <w:rFonts w:ascii="Georgia" w:hAnsi="Georgia"/>
          <w:sz w:val="20"/>
          <w:szCs w:val="20"/>
        </w:rPr>
        <w:t xml:space="preserve">to the Administrative Assistant of the Comparative Literature Program, </w:t>
      </w:r>
      <w:r w:rsidR="00682A68">
        <w:rPr>
          <w:rFonts w:ascii="Georgia" w:hAnsi="Georgia"/>
          <w:sz w:val="20"/>
          <w:szCs w:val="20"/>
        </w:rPr>
        <w:t xml:space="preserve">as well as </w:t>
      </w:r>
      <w:r>
        <w:rPr>
          <w:rFonts w:ascii="Georgia" w:hAnsi="Georgia"/>
          <w:sz w:val="20"/>
          <w:szCs w:val="20"/>
        </w:rPr>
        <w:t xml:space="preserve">to the Chair and </w:t>
      </w:r>
      <w:r w:rsidR="00682A68">
        <w:rPr>
          <w:rFonts w:ascii="Georgia" w:hAnsi="Georgia"/>
          <w:sz w:val="20"/>
          <w:szCs w:val="20"/>
        </w:rPr>
        <w:t xml:space="preserve">all </w:t>
      </w:r>
      <w:r>
        <w:rPr>
          <w:rFonts w:ascii="Georgia" w:hAnsi="Georgia"/>
          <w:sz w:val="20"/>
          <w:szCs w:val="20"/>
        </w:rPr>
        <w:t>members of the M.A. Advisory Committee for grading.</w:t>
      </w:r>
    </w:p>
    <w:p w14:paraId="337343F2" w14:textId="77777777" w:rsidR="007B7F9F" w:rsidRDefault="007B7F9F" w:rsidP="008056B7">
      <w:pPr>
        <w:tabs>
          <w:tab w:val="left" w:pos="4320"/>
        </w:tabs>
        <w:rPr>
          <w:rFonts w:ascii="Georgia" w:hAnsi="Georgia"/>
          <w:sz w:val="20"/>
          <w:szCs w:val="20"/>
        </w:rPr>
      </w:pPr>
    </w:p>
    <w:p w14:paraId="680275CD" w14:textId="77777777" w:rsidR="007B7F9F" w:rsidRPr="00911168" w:rsidRDefault="00911168" w:rsidP="008056B7">
      <w:pPr>
        <w:tabs>
          <w:tab w:val="left" w:pos="4320"/>
        </w:tabs>
        <w:rPr>
          <w:rFonts w:ascii="Georgia" w:hAnsi="Georgia"/>
          <w:i/>
          <w:sz w:val="20"/>
          <w:szCs w:val="20"/>
        </w:rPr>
      </w:pPr>
      <w:r w:rsidRPr="00911168">
        <w:rPr>
          <w:rFonts w:ascii="Georgia" w:hAnsi="Georgia"/>
          <w:i/>
          <w:sz w:val="20"/>
          <w:szCs w:val="20"/>
        </w:rPr>
        <w:t>Grading Procedures:</w:t>
      </w:r>
    </w:p>
    <w:p w14:paraId="416E1FFA" w14:textId="77777777" w:rsidR="00911168" w:rsidRDefault="00911168" w:rsidP="008056B7">
      <w:pPr>
        <w:tabs>
          <w:tab w:val="left" w:pos="4320"/>
        </w:tabs>
        <w:rPr>
          <w:rFonts w:ascii="Georgia" w:hAnsi="Georgia"/>
          <w:sz w:val="20"/>
          <w:szCs w:val="20"/>
        </w:rPr>
      </w:pPr>
      <w:r>
        <w:rPr>
          <w:rFonts w:ascii="Georgia" w:hAnsi="Georgia"/>
          <w:sz w:val="20"/>
          <w:szCs w:val="20"/>
        </w:rPr>
        <w:t>Each member of the M.A. Ad</w:t>
      </w:r>
      <w:r w:rsidR="00787540">
        <w:rPr>
          <w:rFonts w:ascii="Georgia" w:hAnsi="Georgia"/>
          <w:sz w:val="20"/>
          <w:szCs w:val="20"/>
        </w:rPr>
        <w:t xml:space="preserve">visory Committee will receive an electronic copy </w:t>
      </w:r>
      <w:r>
        <w:rPr>
          <w:rFonts w:ascii="Georgia" w:hAnsi="Georgia"/>
          <w:sz w:val="20"/>
          <w:szCs w:val="20"/>
        </w:rPr>
        <w:t>of the student’s examination papers from the Administrative Assistant of Comparative Literature.  The grading scale is as follows: HP (High Pass, work clearly distinguished by excellence); P (Pa</w:t>
      </w:r>
      <w:r w:rsidR="00FF4C2B">
        <w:rPr>
          <w:rFonts w:ascii="Georgia" w:hAnsi="Georgia"/>
          <w:sz w:val="20"/>
          <w:szCs w:val="20"/>
        </w:rPr>
        <w:t>s</w:t>
      </w:r>
      <w:r>
        <w:rPr>
          <w:rFonts w:ascii="Georgia" w:hAnsi="Georgia"/>
          <w:sz w:val="20"/>
          <w:szCs w:val="20"/>
        </w:rPr>
        <w:t>s, entirely satisfactory and solid work); LP (Low Pass, acceptable but undistinguished work); or F (Failure, unacceptable work requiring that the examination be taken again).</w:t>
      </w:r>
    </w:p>
    <w:p w14:paraId="38CD7FE1" w14:textId="77777777" w:rsidR="00911168" w:rsidRDefault="00911168" w:rsidP="008056B7">
      <w:pPr>
        <w:tabs>
          <w:tab w:val="left" w:pos="4320"/>
        </w:tabs>
        <w:rPr>
          <w:rFonts w:ascii="Georgia" w:hAnsi="Georgia"/>
          <w:sz w:val="20"/>
          <w:szCs w:val="20"/>
        </w:rPr>
      </w:pPr>
    </w:p>
    <w:p w14:paraId="3EAFAE35" w14:textId="77777777" w:rsidR="00911168" w:rsidRDefault="00911168" w:rsidP="008056B7">
      <w:pPr>
        <w:tabs>
          <w:tab w:val="left" w:pos="4320"/>
        </w:tabs>
        <w:rPr>
          <w:rFonts w:ascii="Georgia" w:hAnsi="Georgia"/>
          <w:sz w:val="20"/>
          <w:szCs w:val="20"/>
        </w:rPr>
      </w:pPr>
      <w:r>
        <w:rPr>
          <w:rFonts w:ascii="Georgia" w:hAnsi="Georgia"/>
          <w:sz w:val="20"/>
          <w:szCs w:val="20"/>
        </w:rPr>
        <w:t>Grading should be completed with all feasible dispatch.  The period between the administration of a written examination and the aware of a grade can be very stressful for the student, so it is important to keep this as short as possible.  In no case should the entire grading process exceed 14 days beyond the first day of the examination itself.</w:t>
      </w:r>
    </w:p>
    <w:p w14:paraId="74BB0E6D" w14:textId="77777777" w:rsidR="00911168" w:rsidRDefault="00911168" w:rsidP="008056B7">
      <w:pPr>
        <w:tabs>
          <w:tab w:val="left" w:pos="4320"/>
        </w:tabs>
        <w:rPr>
          <w:rFonts w:ascii="Georgia" w:hAnsi="Georgia"/>
          <w:sz w:val="20"/>
          <w:szCs w:val="20"/>
        </w:rPr>
      </w:pPr>
    </w:p>
    <w:p w14:paraId="4725705F" w14:textId="77777777" w:rsidR="00911168" w:rsidRDefault="00911168" w:rsidP="008056B7">
      <w:pPr>
        <w:tabs>
          <w:tab w:val="left" w:pos="4320"/>
        </w:tabs>
        <w:rPr>
          <w:rFonts w:ascii="Georgia" w:hAnsi="Georgia"/>
          <w:sz w:val="20"/>
          <w:szCs w:val="20"/>
        </w:rPr>
      </w:pPr>
      <w:r>
        <w:rPr>
          <w:rFonts w:ascii="Georgia" w:hAnsi="Georgia"/>
          <w:sz w:val="20"/>
          <w:szCs w:val="20"/>
        </w:rPr>
        <w:t>The Chair of the M.A. Advisory Committee will:</w:t>
      </w:r>
    </w:p>
    <w:p w14:paraId="0254C142" w14:textId="77777777" w:rsidR="00911168" w:rsidRDefault="00911168" w:rsidP="00911168">
      <w:pPr>
        <w:numPr>
          <w:ilvl w:val="0"/>
          <w:numId w:val="16"/>
        </w:numPr>
        <w:tabs>
          <w:tab w:val="left" w:pos="720"/>
          <w:tab w:val="left" w:pos="4320"/>
        </w:tabs>
        <w:rPr>
          <w:rFonts w:ascii="Georgia" w:hAnsi="Georgia"/>
          <w:sz w:val="20"/>
          <w:szCs w:val="20"/>
        </w:rPr>
      </w:pPr>
      <w:r>
        <w:rPr>
          <w:rFonts w:ascii="Georgia" w:hAnsi="Georgia"/>
          <w:sz w:val="20"/>
          <w:szCs w:val="20"/>
        </w:rPr>
        <w:t>Read and evaluate the examination as a whole;</w:t>
      </w:r>
    </w:p>
    <w:p w14:paraId="0886C52A" w14:textId="77777777" w:rsidR="00911168" w:rsidRDefault="00911168" w:rsidP="00911168">
      <w:pPr>
        <w:numPr>
          <w:ilvl w:val="0"/>
          <w:numId w:val="16"/>
        </w:numPr>
        <w:tabs>
          <w:tab w:val="left" w:pos="720"/>
          <w:tab w:val="left" w:pos="4320"/>
        </w:tabs>
        <w:rPr>
          <w:rFonts w:ascii="Georgia" w:hAnsi="Georgia"/>
          <w:sz w:val="20"/>
          <w:szCs w:val="20"/>
        </w:rPr>
      </w:pPr>
      <w:r>
        <w:rPr>
          <w:rFonts w:ascii="Georgia" w:hAnsi="Georgia"/>
          <w:sz w:val="20"/>
          <w:szCs w:val="20"/>
        </w:rPr>
        <w:t>Collect and complete evaluation forms from the Administrative Assistant;</w:t>
      </w:r>
    </w:p>
    <w:p w14:paraId="35469AFA" w14:textId="77777777" w:rsidR="00911168" w:rsidRDefault="00911168" w:rsidP="00911168">
      <w:pPr>
        <w:numPr>
          <w:ilvl w:val="0"/>
          <w:numId w:val="16"/>
        </w:numPr>
        <w:tabs>
          <w:tab w:val="left" w:pos="720"/>
          <w:tab w:val="left" w:pos="4320"/>
        </w:tabs>
        <w:rPr>
          <w:rFonts w:ascii="Georgia" w:hAnsi="Georgia"/>
          <w:sz w:val="20"/>
          <w:szCs w:val="20"/>
        </w:rPr>
      </w:pPr>
      <w:r>
        <w:rPr>
          <w:rFonts w:ascii="Georgia" w:hAnsi="Georgia"/>
          <w:sz w:val="20"/>
          <w:szCs w:val="20"/>
        </w:rPr>
        <w:t>Based on the reports of all readers, suggest a final grade for each section of the examination; and</w:t>
      </w:r>
    </w:p>
    <w:p w14:paraId="70B43490" w14:textId="77777777" w:rsidR="00911168" w:rsidRDefault="00911168" w:rsidP="00911168">
      <w:pPr>
        <w:numPr>
          <w:ilvl w:val="0"/>
          <w:numId w:val="16"/>
        </w:numPr>
        <w:tabs>
          <w:tab w:val="left" w:pos="720"/>
          <w:tab w:val="left" w:pos="4320"/>
        </w:tabs>
        <w:rPr>
          <w:rFonts w:ascii="Georgia" w:hAnsi="Georgia"/>
          <w:sz w:val="20"/>
          <w:szCs w:val="20"/>
        </w:rPr>
      </w:pPr>
      <w:r>
        <w:rPr>
          <w:rFonts w:ascii="Georgia" w:hAnsi="Georgia"/>
          <w:sz w:val="20"/>
          <w:szCs w:val="20"/>
        </w:rPr>
        <w:t>Suggest a cumulative grade for the written examination.</w:t>
      </w:r>
    </w:p>
    <w:p w14:paraId="4C515B68" w14:textId="77777777" w:rsidR="00911168" w:rsidRDefault="00911168" w:rsidP="008056B7">
      <w:pPr>
        <w:tabs>
          <w:tab w:val="left" w:pos="4320"/>
        </w:tabs>
        <w:rPr>
          <w:rFonts w:ascii="Georgia" w:hAnsi="Georgia"/>
          <w:sz w:val="20"/>
          <w:szCs w:val="20"/>
        </w:rPr>
      </w:pPr>
    </w:p>
    <w:p w14:paraId="682C73D4" w14:textId="77777777" w:rsidR="00911168" w:rsidRDefault="00911168" w:rsidP="008056B7">
      <w:pPr>
        <w:tabs>
          <w:tab w:val="left" w:pos="4320"/>
        </w:tabs>
        <w:rPr>
          <w:rFonts w:ascii="Georgia" w:hAnsi="Georgia"/>
          <w:sz w:val="20"/>
          <w:szCs w:val="20"/>
        </w:rPr>
      </w:pPr>
      <w:r>
        <w:rPr>
          <w:rFonts w:ascii="Georgia" w:hAnsi="Georgia"/>
          <w:sz w:val="20"/>
          <w:szCs w:val="20"/>
        </w:rPr>
        <w:t>The Director of Comparative Literature will then, after conferring with the Chair of the M.A. Advisory Committee, award official grades to each section and an official cumulative grade to the entire examination.</w:t>
      </w:r>
    </w:p>
    <w:p w14:paraId="0C647E0F" w14:textId="77777777" w:rsidR="00911168" w:rsidRDefault="00911168" w:rsidP="008056B7">
      <w:pPr>
        <w:tabs>
          <w:tab w:val="left" w:pos="4320"/>
        </w:tabs>
        <w:rPr>
          <w:rFonts w:ascii="Georgia" w:hAnsi="Georgia"/>
          <w:sz w:val="20"/>
          <w:szCs w:val="20"/>
        </w:rPr>
      </w:pPr>
    </w:p>
    <w:p w14:paraId="0644CA76" w14:textId="77777777" w:rsidR="00911168" w:rsidRDefault="00911168" w:rsidP="008056B7">
      <w:pPr>
        <w:tabs>
          <w:tab w:val="left" w:pos="4320"/>
        </w:tabs>
        <w:rPr>
          <w:rFonts w:ascii="Georgia" w:hAnsi="Georgia"/>
          <w:sz w:val="20"/>
          <w:szCs w:val="20"/>
        </w:rPr>
      </w:pPr>
      <w:r>
        <w:rPr>
          <w:rFonts w:ascii="Georgia" w:hAnsi="Georgia"/>
          <w:sz w:val="20"/>
          <w:szCs w:val="20"/>
        </w:rPr>
        <w:t>The Director of Comparative Literature will notify the student, the members of the M.A. Advisory Committee, and the members of the Steering Committee o f the Comparative Literature Program, of the student’s official cumulative grade for the entire examination.</w:t>
      </w:r>
    </w:p>
    <w:p w14:paraId="1817CF83" w14:textId="77777777" w:rsidR="00911168" w:rsidRDefault="00911168" w:rsidP="008056B7">
      <w:pPr>
        <w:tabs>
          <w:tab w:val="left" w:pos="4320"/>
        </w:tabs>
        <w:rPr>
          <w:rFonts w:ascii="Georgia" w:hAnsi="Georgia"/>
          <w:sz w:val="20"/>
          <w:szCs w:val="20"/>
        </w:rPr>
      </w:pPr>
    </w:p>
    <w:p w14:paraId="6480825E" w14:textId="77777777" w:rsidR="00A84991" w:rsidRDefault="00A84991" w:rsidP="008056B7">
      <w:pPr>
        <w:tabs>
          <w:tab w:val="left" w:pos="4320"/>
        </w:tabs>
        <w:rPr>
          <w:rFonts w:ascii="Georgia" w:hAnsi="Georgia"/>
          <w:sz w:val="20"/>
          <w:szCs w:val="20"/>
        </w:rPr>
      </w:pPr>
    </w:p>
    <w:p w14:paraId="31164FAD" w14:textId="77777777" w:rsidR="00306277" w:rsidRPr="00306277" w:rsidRDefault="005829B1" w:rsidP="008056B7">
      <w:pPr>
        <w:tabs>
          <w:tab w:val="left" w:pos="4320"/>
        </w:tabs>
        <w:rPr>
          <w:rFonts w:ascii="Georgia" w:hAnsi="Georgia"/>
          <w:sz w:val="20"/>
          <w:szCs w:val="20"/>
          <w:u w:val="single"/>
        </w:rPr>
      </w:pPr>
      <w:r w:rsidRPr="005829B1">
        <w:rPr>
          <w:rFonts w:ascii="Georgia" w:hAnsi="Georgia"/>
          <w:sz w:val="20"/>
          <w:szCs w:val="20"/>
          <w:u w:val="single"/>
        </w:rPr>
        <w:t>Foreign Language Requiremen</w:t>
      </w:r>
      <w:r w:rsidR="00306277">
        <w:rPr>
          <w:rFonts w:ascii="Georgia" w:hAnsi="Georgia"/>
          <w:sz w:val="20"/>
          <w:szCs w:val="20"/>
          <w:u w:val="single"/>
        </w:rPr>
        <w:t>t</w:t>
      </w:r>
    </w:p>
    <w:p w14:paraId="3FFB7F88" w14:textId="77777777" w:rsidR="005829B1" w:rsidRDefault="00352604" w:rsidP="008056B7">
      <w:pPr>
        <w:tabs>
          <w:tab w:val="left" w:pos="4320"/>
        </w:tabs>
        <w:rPr>
          <w:rFonts w:ascii="Georgia" w:hAnsi="Georgia"/>
          <w:sz w:val="20"/>
          <w:szCs w:val="20"/>
        </w:rPr>
      </w:pPr>
      <w:r>
        <w:rPr>
          <w:rFonts w:ascii="Georgia" w:hAnsi="Georgia"/>
          <w:sz w:val="20"/>
          <w:szCs w:val="20"/>
        </w:rPr>
        <w:t>Each graduate student in Comparative Literature works in three areas of specialization.  If the first or second of these is a national literature, it must be studied in the original language.  If the third area of specialization is a national literature, it may be studied in English translation.</w:t>
      </w:r>
    </w:p>
    <w:p w14:paraId="2E585C86" w14:textId="77777777" w:rsidR="00352604" w:rsidRDefault="00352604" w:rsidP="008056B7">
      <w:pPr>
        <w:tabs>
          <w:tab w:val="left" w:pos="4320"/>
        </w:tabs>
        <w:rPr>
          <w:rFonts w:ascii="Georgia" w:hAnsi="Georgia"/>
          <w:sz w:val="20"/>
          <w:szCs w:val="20"/>
        </w:rPr>
      </w:pPr>
    </w:p>
    <w:p w14:paraId="0EE24B89" w14:textId="1BE74458" w:rsidR="00A84991" w:rsidRDefault="00352604" w:rsidP="008056B7">
      <w:pPr>
        <w:tabs>
          <w:tab w:val="left" w:pos="4320"/>
        </w:tabs>
        <w:rPr>
          <w:rFonts w:ascii="Georgia" w:hAnsi="Georgia"/>
          <w:sz w:val="20"/>
          <w:szCs w:val="20"/>
        </w:rPr>
      </w:pPr>
      <w:r>
        <w:rPr>
          <w:rFonts w:ascii="Georgia" w:hAnsi="Georgia"/>
          <w:sz w:val="20"/>
          <w:szCs w:val="20"/>
        </w:rPr>
        <w:t>The Graduate School makes no general requirement of competency in any language other than English.  However, it is expected that, by the completion of the Ph.D., the student will also have gained working competency in at least one language besides English.</w:t>
      </w:r>
      <w:r w:rsidR="00927711">
        <w:rPr>
          <w:rFonts w:ascii="Georgia" w:hAnsi="Georgia"/>
          <w:sz w:val="20"/>
          <w:szCs w:val="20"/>
        </w:rPr>
        <w:t xml:space="preserve"> </w:t>
      </w:r>
    </w:p>
    <w:p w14:paraId="1A788BDB" w14:textId="77777777" w:rsidR="00911168" w:rsidRDefault="00911168" w:rsidP="008056B7">
      <w:pPr>
        <w:tabs>
          <w:tab w:val="left" w:pos="4320"/>
        </w:tabs>
        <w:rPr>
          <w:rFonts w:ascii="Georgia" w:hAnsi="Georgia"/>
          <w:sz w:val="20"/>
          <w:szCs w:val="20"/>
        </w:rPr>
      </w:pPr>
    </w:p>
    <w:p w14:paraId="1D9A162B" w14:textId="77777777" w:rsidR="00A84991" w:rsidRPr="00A84991" w:rsidRDefault="00A84991" w:rsidP="008056B7">
      <w:pPr>
        <w:tabs>
          <w:tab w:val="left" w:pos="4320"/>
        </w:tabs>
        <w:rPr>
          <w:rFonts w:ascii="Georgia" w:hAnsi="Georgia"/>
          <w:sz w:val="20"/>
          <w:szCs w:val="20"/>
          <w:u w:val="single"/>
        </w:rPr>
      </w:pPr>
      <w:r w:rsidRPr="00A84991">
        <w:rPr>
          <w:rFonts w:ascii="Georgia" w:hAnsi="Georgia"/>
          <w:sz w:val="20"/>
          <w:szCs w:val="20"/>
          <w:u w:val="single"/>
        </w:rPr>
        <w:t>Plan of Study</w:t>
      </w:r>
    </w:p>
    <w:p w14:paraId="3B513FA5" w14:textId="77777777" w:rsidR="00A84991" w:rsidRDefault="00352604" w:rsidP="00A84991">
      <w:pPr>
        <w:tabs>
          <w:tab w:val="left" w:pos="4320"/>
        </w:tabs>
        <w:rPr>
          <w:rFonts w:ascii="Georgia" w:hAnsi="Georgia"/>
          <w:sz w:val="20"/>
          <w:szCs w:val="20"/>
        </w:rPr>
      </w:pPr>
      <w:r>
        <w:rPr>
          <w:rFonts w:ascii="Georgia" w:hAnsi="Georgia"/>
          <w:sz w:val="20"/>
          <w:szCs w:val="20"/>
        </w:rPr>
        <w:t xml:space="preserve">The student, in consultation with the Director of Comparative Literature, begins preparation for the drafting of a Plan of Study.  This process includes the choosing of a committee – for the M.A., an M.A. Advisory Committee – and a major professor who will chair that committee.  At the M.A. level, the committee will typically be composed of the major professor plus two other committee members.  It is the student’s responsibility to approach each of these professors </w:t>
      </w:r>
      <w:proofErr w:type="gramStart"/>
      <w:r>
        <w:rPr>
          <w:rFonts w:ascii="Georgia" w:hAnsi="Georgia"/>
          <w:sz w:val="20"/>
          <w:szCs w:val="20"/>
        </w:rPr>
        <w:t>in order to</w:t>
      </w:r>
      <w:proofErr w:type="gramEnd"/>
      <w:r>
        <w:rPr>
          <w:rFonts w:ascii="Georgia" w:hAnsi="Georgia"/>
          <w:sz w:val="20"/>
          <w:szCs w:val="20"/>
        </w:rPr>
        <w:t xml:space="preserve"> ascertain their willingness to participate on the committee.</w:t>
      </w:r>
    </w:p>
    <w:p w14:paraId="3703767B" w14:textId="77777777" w:rsidR="00911168" w:rsidRDefault="00911168" w:rsidP="00A84991">
      <w:pPr>
        <w:tabs>
          <w:tab w:val="left" w:pos="4320"/>
        </w:tabs>
        <w:rPr>
          <w:rFonts w:ascii="Georgia" w:hAnsi="Georgia"/>
          <w:sz w:val="20"/>
          <w:szCs w:val="20"/>
        </w:rPr>
      </w:pPr>
    </w:p>
    <w:p w14:paraId="1AE528D9" w14:textId="77777777" w:rsidR="00352604" w:rsidRDefault="00352604" w:rsidP="00A84991">
      <w:pPr>
        <w:tabs>
          <w:tab w:val="left" w:pos="4320"/>
        </w:tabs>
        <w:rPr>
          <w:rFonts w:ascii="Georgia" w:hAnsi="Georgia"/>
          <w:sz w:val="20"/>
          <w:szCs w:val="20"/>
        </w:rPr>
      </w:pPr>
      <w:r>
        <w:rPr>
          <w:rFonts w:ascii="Georgia" w:hAnsi="Georgia"/>
          <w:sz w:val="20"/>
          <w:szCs w:val="20"/>
        </w:rPr>
        <w:t>The student, in consultation with the major professor, drafts a proposed Plan of Study.  This must be submitted using the Electronic Plan of Study guidelines provided by the Graduate School (Please see the link on the Comparative Literature website.).  This must be submitted to the Director of Comparative Literature no later than the 10</w:t>
      </w:r>
      <w:r w:rsidRPr="00352604">
        <w:rPr>
          <w:rFonts w:ascii="Georgia" w:hAnsi="Georgia"/>
          <w:sz w:val="20"/>
          <w:szCs w:val="20"/>
          <w:vertAlign w:val="superscript"/>
        </w:rPr>
        <w:t>th</w:t>
      </w:r>
      <w:r>
        <w:rPr>
          <w:rFonts w:ascii="Georgia" w:hAnsi="Georgia"/>
          <w:sz w:val="20"/>
          <w:szCs w:val="20"/>
        </w:rPr>
        <w:t xml:space="preserve"> week of the student’s second semester in the M.A. program.  The Director of Comparative Literature will either approve this plan or suggest revisions.</w:t>
      </w:r>
    </w:p>
    <w:p w14:paraId="645CD057" w14:textId="77777777" w:rsidR="005829B1" w:rsidRDefault="005829B1" w:rsidP="008056B7">
      <w:pPr>
        <w:tabs>
          <w:tab w:val="left" w:pos="4320"/>
        </w:tabs>
        <w:rPr>
          <w:rFonts w:ascii="Georgia" w:hAnsi="Georgia"/>
          <w:sz w:val="20"/>
          <w:szCs w:val="20"/>
        </w:rPr>
      </w:pPr>
    </w:p>
    <w:p w14:paraId="57B18CB2" w14:textId="77777777" w:rsidR="00D07EE2" w:rsidRDefault="00D07EE2" w:rsidP="008056B7">
      <w:pPr>
        <w:tabs>
          <w:tab w:val="left" w:pos="4320"/>
        </w:tabs>
        <w:rPr>
          <w:rFonts w:ascii="Georgia" w:hAnsi="Georgia"/>
          <w:sz w:val="20"/>
          <w:szCs w:val="20"/>
          <w:u w:val="single"/>
        </w:rPr>
      </w:pPr>
    </w:p>
    <w:p w14:paraId="516F6281" w14:textId="77777777" w:rsidR="00D07EE2" w:rsidRDefault="00D07EE2" w:rsidP="008056B7">
      <w:pPr>
        <w:tabs>
          <w:tab w:val="left" w:pos="4320"/>
        </w:tabs>
        <w:rPr>
          <w:rFonts w:ascii="Georgia" w:hAnsi="Georgia"/>
          <w:sz w:val="20"/>
          <w:szCs w:val="20"/>
          <w:u w:val="single"/>
        </w:rPr>
      </w:pPr>
    </w:p>
    <w:p w14:paraId="3922C089" w14:textId="77777777" w:rsidR="005829B1" w:rsidRPr="005829B1" w:rsidRDefault="005829B1" w:rsidP="008056B7">
      <w:pPr>
        <w:tabs>
          <w:tab w:val="left" w:pos="4320"/>
        </w:tabs>
        <w:rPr>
          <w:rFonts w:ascii="Georgia" w:hAnsi="Georgia"/>
          <w:sz w:val="20"/>
          <w:szCs w:val="20"/>
          <w:u w:val="single"/>
        </w:rPr>
      </w:pPr>
      <w:r w:rsidRPr="005829B1">
        <w:rPr>
          <w:rFonts w:ascii="Georgia" w:hAnsi="Georgia"/>
          <w:sz w:val="20"/>
          <w:szCs w:val="20"/>
          <w:u w:val="single"/>
        </w:rPr>
        <w:lastRenderedPageBreak/>
        <w:t>Admission to the Ph.D. Program</w:t>
      </w:r>
    </w:p>
    <w:p w14:paraId="0541212A" w14:textId="77777777" w:rsidR="005829B1" w:rsidRDefault="005829B1" w:rsidP="008056B7">
      <w:pPr>
        <w:tabs>
          <w:tab w:val="left" w:pos="4320"/>
        </w:tabs>
        <w:rPr>
          <w:rFonts w:ascii="Georgia" w:hAnsi="Georgia"/>
          <w:sz w:val="20"/>
          <w:szCs w:val="20"/>
        </w:rPr>
      </w:pPr>
      <w:r>
        <w:rPr>
          <w:rFonts w:ascii="Georgia" w:hAnsi="Georgia"/>
          <w:sz w:val="20"/>
          <w:szCs w:val="20"/>
        </w:rPr>
        <w:t xml:space="preserve">Purdue </w:t>
      </w:r>
      <w:r w:rsidR="006635F6">
        <w:rPr>
          <w:rFonts w:ascii="Georgia" w:hAnsi="Georgia"/>
          <w:sz w:val="20"/>
          <w:szCs w:val="20"/>
        </w:rPr>
        <w:t>Comparative Literature</w:t>
      </w:r>
      <w:r>
        <w:rPr>
          <w:rFonts w:ascii="Georgia" w:hAnsi="Georgia"/>
          <w:sz w:val="20"/>
          <w:szCs w:val="20"/>
        </w:rPr>
        <w:t xml:space="preserve"> M.A. students wishing to be admitted to the doctoral program in </w:t>
      </w:r>
      <w:r w:rsidR="006635F6">
        <w:rPr>
          <w:rFonts w:ascii="Georgia" w:hAnsi="Georgia"/>
          <w:sz w:val="20"/>
          <w:szCs w:val="20"/>
        </w:rPr>
        <w:t>Comparative Literature</w:t>
      </w:r>
      <w:r>
        <w:rPr>
          <w:rFonts w:ascii="Georgia" w:hAnsi="Georgia"/>
          <w:sz w:val="20"/>
          <w:szCs w:val="20"/>
        </w:rPr>
        <w:t xml:space="preserve"> must submit a formal letter of application to the </w:t>
      </w:r>
      <w:r w:rsidR="00447A23">
        <w:rPr>
          <w:rFonts w:ascii="Georgia" w:hAnsi="Georgia"/>
          <w:sz w:val="20"/>
          <w:szCs w:val="20"/>
        </w:rPr>
        <w:t>Director</w:t>
      </w:r>
      <w:r>
        <w:rPr>
          <w:rFonts w:ascii="Georgia" w:hAnsi="Georgia"/>
          <w:sz w:val="20"/>
          <w:szCs w:val="20"/>
        </w:rPr>
        <w:t xml:space="preserve"> of </w:t>
      </w:r>
      <w:r w:rsidR="006635F6">
        <w:rPr>
          <w:rFonts w:ascii="Georgia" w:hAnsi="Georgia"/>
          <w:sz w:val="20"/>
          <w:szCs w:val="20"/>
        </w:rPr>
        <w:t>Comparative Literature</w:t>
      </w:r>
      <w:r>
        <w:rPr>
          <w:rFonts w:ascii="Georgia" w:hAnsi="Georgia"/>
          <w:sz w:val="20"/>
          <w:szCs w:val="20"/>
        </w:rPr>
        <w:t xml:space="preserve"> early in the semester </w:t>
      </w:r>
      <w:r w:rsidR="00447A23">
        <w:rPr>
          <w:rFonts w:ascii="Georgia" w:hAnsi="Georgia"/>
          <w:sz w:val="20"/>
          <w:szCs w:val="20"/>
        </w:rPr>
        <w:t>proceeding</w:t>
      </w:r>
      <w:r>
        <w:rPr>
          <w:rFonts w:ascii="Georgia" w:hAnsi="Georgia"/>
          <w:sz w:val="20"/>
          <w:szCs w:val="20"/>
        </w:rPr>
        <w:t xml:space="preserve"> the academic year they wish to enter doctoral studies.  The letter should indicate the applicant’s proposed </w:t>
      </w:r>
      <w:r w:rsidR="00D865E2">
        <w:rPr>
          <w:rFonts w:ascii="Georgia" w:hAnsi="Georgia"/>
          <w:sz w:val="20"/>
          <w:szCs w:val="20"/>
        </w:rPr>
        <w:t>major field</w:t>
      </w:r>
      <w:r>
        <w:rPr>
          <w:rFonts w:ascii="Georgia" w:hAnsi="Georgia"/>
          <w:sz w:val="20"/>
          <w:szCs w:val="20"/>
        </w:rPr>
        <w:t xml:space="preserve"> for the Ph.D. and the major professor with whom the applicant will work.  The letter should also state whether the applicant seeks financial support for the Ph.D. program.  </w:t>
      </w:r>
      <w:r w:rsidR="00447A23">
        <w:rPr>
          <w:rFonts w:ascii="Georgia" w:hAnsi="Georgia"/>
          <w:sz w:val="20"/>
          <w:szCs w:val="20"/>
        </w:rPr>
        <w:t xml:space="preserve">In addition, they should submit an updated statement of purpose and one (1) letter of recommendation from a </w:t>
      </w:r>
      <w:r w:rsidR="006635F6">
        <w:rPr>
          <w:rFonts w:ascii="Georgia" w:hAnsi="Georgia"/>
          <w:sz w:val="20"/>
          <w:szCs w:val="20"/>
        </w:rPr>
        <w:t>Comparative Literature</w:t>
      </w:r>
      <w:r w:rsidR="00447A23">
        <w:rPr>
          <w:rFonts w:ascii="Georgia" w:hAnsi="Georgia"/>
          <w:sz w:val="20"/>
          <w:szCs w:val="20"/>
        </w:rPr>
        <w:t xml:space="preserve"> faculty member.  </w:t>
      </w:r>
      <w:r>
        <w:rPr>
          <w:rFonts w:ascii="Georgia" w:hAnsi="Georgia"/>
          <w:sz w:val="20"/>
          <w:szCs w:val="20"/>
        </w:rPr>
        <w:t xml:space="preserve">Those planning to enter the Ph.D. program in the </w:t>
      </w:r>
      <w:r w:rsidR="00447A23">
        <w:rPr>
          <w:rFonts w:ascii="Georgia" w:hAnsi="Georgia"/>
          <w:sz w:val="20"/>
          <w:szCs w:val="20"/>
        </w:rPr>
        <w:t>f</w:t>
      </w:r>
      <w:r>
        <w:rPr>
          <w:rFonts w:ascii="Georgia" w:hAnsi="Georgia"/>
          <w:sz w:val="20"/>
          <w:szCs w:val="20"/>
        </w:rPr>
        <w:t xml:space="preserve">all semester and seeking financial support must submit their letters </w:t>
      </w:r>
      <w:r w:rsidRPr="005829B1">
        <w:rPr>
          <w:rFonts w:ascii="Georgia" w:hAnsi="Georgia"/>
          <w:sz w:val="20"/>
          <w:szCs w:val="20"/>
          <w:u w:val="single"/>
        </w:rPr>
        <w:t xml:space="preserve">no later than January </w:t>
      </w:r>
      <w:r w:rsidR="006635F6">
        <w:rPr>
          <w:rFonts w:ascii="Georgia" w:hAnsi="Georgia"/>
          <w:sz w:val="20"/>
          <w:szCs w:val="20"/>
          <w:u w:val="single"/>
        </w:rPr>
        <w:t>1</w:t>
      </w:r>
      <w:r w:rsidR="00861A45">
        <w:rPr>
          <w:rFonts w:ascii="Georgia" w:hAnsi="Georgia"/>
          <w:sz w:val="20"/>
          <w:szCs w:val="20"/>
          <w:u w:val="single"/>
        </w:rPr>
        <w:t>0</w:t>
      </w:r>
      <w:r>
        <w:rPr>
          <w:rFonts w:ascii="Georgia" w:hAnsi="Georgia"/>
          <w:sz w:val="20"/>
          <w:szCs w:val="20"/>
        </w:rPr>
        <w:t>.</w:t>
      </w:r>
    </w:p>
    <w:p w14:paraId="2EA1F01F" w14:textId="77777777" w:rsidR="005829B1" w:rsidRDefault="005829B1" w:rsidP="008056B7">
      <w:pPr>
        <w:tabs>
          <w:tab w:val="left" w:pos="4320"/>
        </w:tabs>
        <w:rPr>
          <w:rFonts w:ascii="Georgia" w:hAnsi="Georgia"/>
          <w:sz w:val="20"/>
          <w:szCs w:val="20"/>
        </w:rPr>
      </w:pPr>
    </w:p>
    <w:p w14:paraId="694905A9" w14:textId="77777777" w:rsidR="005829B1" w:rsidRDefault="005829B1" w:rsidP="008056B7">
      <w:pPr>
        <w:tabs>
          <w:tab w:val="left" w:pos="4320"/>
        </w:tabs>
        <w:rPr>
          <w:rFonts w:ascii="Georgia" w:hAnsi="Georgia"/>
          <w:sz w:val="20"/>
          <w:szCs w:val="20"/>
        </w:rPr>
      </w:pPr>
    </w:p>
    <w:p w14:paraId="316B24BF" w14:textId="77777777" w:rsidR="005829B1" w:rsidRDefault="005829B1" w:rsidP="008056B7">
      <w:pPr>
        <w:tabs>
          <w:tab w:val="left" w:pos="4320"/>
        </w:tabs>
        <w:rPr>
          <w:rFonts w:ascii="Georgia" w:hAnsi="Georgia"/>
          <w:sz w:val="20"/>
          <w:szCs w:val="20"/>
        </w:rPr>
      </w:pPr>
    </w:p>
    <w:p w14:paraId="766D92FE" w14:textId="77777777" w:rsidR="005829B1" w:rsidRDefault="005829B1" w:rsidP="008056B7">
      <w:pPr>
        <w:tabs>
          <w:tab w:val="left" w:pos="4320"/>
        </w:tabs>
        <w:rPr>
          <w:rFonts w:ascii="Georgia" w:hAnsi="Georgia"/>
          <w:sz w:val="20"/>
          <w:szCs w:val="20"/>
        </w:rPr>
      </w:pPr>
    </w:p>
    <w:p w14:paraId="5E901B11" w14:textId="566A7691" w:rsidR="005829B1" w:rsidRPr="00F73640" w:rsidRDefault="005829B1" w:rsidP="00DE3815">
      <w:pPr>
        <w:tabs>
          <w:tab w:val="left" w:pos="4320"/>
        </w:tabs>
        <w:jc w:val="center"/>
        <w:rPr>
          <w:rFonts w:ascii="Georgia" w:hAnsi="Georgia"/>
          <w:b/>
          <w:sz w:val="32"/>
          <w:szCs w:val="32"/>
        </w:rPr>
      </w:pPr>
      <w:r w:rsidRPr="00F73640">
        <w:rPr>
          <w:rFonts w:ascii="Georgia" w:hAnsi="Georgia"/>
          <w:b/>
          <w:sz w:val="32"/>
          <w:szCs w:val="32"/>
        </w:rPr>
        <w:t xml:space="preserve">“The following page contains a checklist summary of all requirements for the M.A. degree in </w:t>
      </w:r>
      <w:r w:rsidR="00861A45">
        <w:rPr>
          <w:rFonts w:ascii="Georgia" w:hAnsi="Georgia"/>
          <w:b/>
          <w:sz w:val="32"/>
          <w:szCs w:val="32"/>
        </w:rPr>
        <w:t>Comparative Lite</w:t>
      </w:r>
      <w:r w:rsidR="006635F6">
        <w:rPr>
          <w:rFonts w:ascii="Georgia" w:hAnsi="Georgia"/>
          <w:b/>
          <w:sz w:val="32"/>
          <w:szCs w:val="32"/>
        </w:rPr>
        <w:t>r</w:t>
      </w:r>
      <w:r w:rsidR="00861A45">
        <w:rPr>
          <w:rFonts w:ascii="Georgia" w:hAnsi="Georgia"/>
          <w:b/>
          <w:sz w:val="32"/>
          <w:szCs w:val="32"/>
        </w:rPr>
        <w:t>a</w:t>
      </w:r>
      <w:r w:rsidR="006635F6">
        <w:rPr>
          <w:rFonts w:ascii="Georgia" w:hAnsi="Georgia"/>
          <w:b/>
          <w:sz w:val="32"/>
          <w:szCs w:val="32"/>
        </w:rPr>
        <w:t>ture</w:t>
      </w:r>
      <w:r w:rsidRPr="00F73640">
        <w:rPr>
          <w:rFonts w:ascii="Georgia" w:hAnsi="Georgia"/>
          <w:b/>
          <w:sz w:val="32"/>
          <w:szCs w:val="32"/>
        </w:rPr>
        <w:t>.”</w:t>
      </w:r>
      <w:r>
        <w:rPr>
          <w:rFonts w:ascii="Georgia" w:hAnsi="Georgia"/>
          <w:sz w:val="20"/>
          <w:szCs w:val="20"/>
        </w:rPr>
        <w:br w:type="page"/>
      </w:r>
      <w:r w:rsidR="00114D8C" w:rsidRPr="00F73640">
        <w:rPr>
          <w:rFonts w:ascii="Georgia" w:hAnsi="Georgia"/>
          <w:b/>
          <w:sz w:val="32"/>
          <w:szCs w:val="32"/>
        </w:rPr>
        <w:lastRenderedPageBreak/>
        <w:t>Checklist for the M.A. Student</w:t>
      </w:r>
    </w:p>
    <w:p w14:paraId="596B4D37" w14:textId="77777777" w:rsidR="00114D8C" w:rsidRPr="00F73640" w:rsidRDefault="00114D8C" w:rsidP="008056B7">
      <w:pPr>
        <w:tabs>
          <w:tab w:val="left" w:pos="4320"/>
        </w:tabs>
        <w:rPr>
          <w:rFonts w:ascii="Georgia" w:hAnsi="Georgia"/>
          <w:b/>
          <w:sz w:val="20"/>
          <w:szCs w:val="20"/>
        </w:rPr>
      </w:pPr>
    </w:p>
    <w:p w14:paraId="047E225B" w14:textId="77777777" w:rsidR="00114D8C" w:rsidRDefault="00114D8C" w:rsidP="00114D8C">
      <w:pPr>
        <w:tabs>
          <w:tab w:val="left" w:pos="4320"/>
        </w:tabs>
        <w:ind w:left="360" w:hanging="360"/>
        <w:rPr>
          <w:rFonts w:ascii="Georgia" w:hAnsi="Georgia"/>
          <w:sz w:val="20"/>
          <w:szCs w:val="20"/>
        </w:rPr>
      </w:pPr>
      <w:r w:rsidRPr="00114D8C">
        <w:rPr>
          <w:rFonts w:ascii="Georgia" w:hAnsi="Georgia"/>
          <w:sz w:val="36"/>
          <w:szCs w:val="36"/>
        </w:rPr>
        <w:t>□</w:t>
      </w:r>
      <w:r>
        <w:rPr>
          <w:rFonts w:ascii="Georgia" w:hAnsi="Georgia"/>
          <w:sz w:val="32"/>
          <w:szCs w:val="32"/>
        </w:rPr>
        <w:t xml:space="preserve">  </w:t>
      </w:r>
      <w:r>
        <w:rPr>
          <w:rFonts w:ascii="Georgia" w:hAnsi="Georgia"/>
          <w:sz w:val="20"/>
          <w:szCs w:val="20"/>
        </w:rPr>
        <w:t>Provide Graduate School with documents required as stated in letter of acceptance.  These may include the following:</w:t>
      </w:r>
    </w:p>
    <w:p w14:paraId="75F8BBB2" w14:textId="77777777" w:rsidR="00114D8C" w:rsidRDefault="00114D8C" w:rsidP="00114D8C">
      <w:pPr>
        <w:tabs>
          <w:tab w:val="left" w:pos="4320"/>
        </w:tabs>
        <w:ind w:left="360" w:hanging="360"/>
        <w:rPr>
          <w:rFonts w:ascii="Georgia" w:hAnsi="Georgia"/>
          <w:sz w:val="20"/>
          <w:szCs w:val="20"/>
        </w:rPr>
      </w:pPr>
    </w:p>
    <w:p w14:paraId="6245962C" w14:textId="77777777" w:rsidR="00114D8C" w:rsidRDefault="00114D8C" w:rsidP="00114D8C">
      <w:pPr>
        <w:tabs>
          <w:tab w:val="left" w:pos="360"/>
          <w:tab w:val="left" w:pos="4320"/>
        </w:tabs>
        <w:spacing w:line="240" w:lineRule="exact"/>
        <w:rPr>
          <w:rFonts w:ascii="Georgia" w:hAnsi="Georgia"/>
          <w:sz w:val="20"/>
          <w:szCs w:val="20"/>
        </w:rPr>
      </w:pPr>
      <w:r>
        <w:rPr>
          <w:rFonts w:ascii="Georgia" w:hAnsi="Georgia"/>
          <w:sz w:val="32"/>
          <w:szCs w:val="32"/>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English proficiency examinations</w:t>
      </w:r>
    </w:p>
    <w:p w14:paraId="229EEF3A" w14:textId="77777777" w:rsidR="00114D8C" w:rsidRDefault="00114D8C" w:rsidP="00114D8C">
      <w:pPr>
        <w:tabs>
          <w:tab w:val="left" w:pos="360"/>
          <w:tab w:val="left" w:pos="4320"/>
        </w:tabs>
        <w:spacing w:line="240" w:lineRule="exact"/>
        <w:rPr>
          <w:rFonts w:ascii="Georgia" w:hAnsi="Georgia"/>
          <w:sz w:val="20"/>
          <w:szCs w:val="20"/>
        </w:rPr>
      </w:pPr>
      <w:r>
        <w:rPr>
          <w:rFonts w:ascii="Georgia" w:hAnsi="Georgia"/>
          <w:sz w:val="32"/>
          <w:szCs w:val="32"/>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Final transcripts and/or official evidence of B.A. awarded.</w:t>
      </w:r>
    </w:p>
    <w:p w14:paraId="464C445C" w14:textId="77777777" w:rsidR="00114D8C" w:rsidRDefault="00114D8C" w:rsidP="00114D8C">
      <w:pPr>
        <w:tabs>
          <w:tab w:val="left" w:pos="360"/>
          <w:tab w:val="left" w:pos="4320"/>
        </w:tabs>
        <w:rPr>
          <w:rFonts w:ascii="Georgia" w:hAnsi="Georgia"/>
          <w:sz w:val="20"/>
          <w:szCs w:val="20"/>
        </w:rPr>
      </w:pPr>
    </w:p>
    <w:p w14:paraId="76E7516A" w14:textId="77777777" w:rsidR="00114D8C" w:rsidRDefault="00114D8C" w:rsidP="00114D8C">
      <w:pPr>
        <w:tabs>
          <w:tab w:val="left" w:pos="360"/>
          <w:tab w:val="left" w:pos="4320"/>
        </w:tabs>
        <w:rPr>
          <w:rFonts w:ascii="Georgia" w:hAnsi="Georgia"/>
          <w:sz w:val="20"/>
          <w:szCs w:val="20"/>
        </w:rPr>
      </w:pPr>
      <w:r>
        <w:rPr>
          <w:rFonts w:ascii="Georgia" w:hAnsi="Georgia"/>
          <w:sz w:val="20"/>
          <w:szCs w:val="20"/>
        </w:rPr>
        <w:tab/>
        <w:t>These documents must be in the Graduate School during the first semester of enrollment.</w:t>
      </w:r>
    </w:p>
    <w:p w14:paraId="232B411A" w14:textId="77777777" w:rsidR="00114D8C" w:rsidRDefault="00114D8C" w:rsidP="00114D8C">
      <w:pPr>
        <w:tabs>
          <w:tab w:val="left" w:pos="360"/>
          <w:tab w:val="left" w:pos="4320"/>
        </w:tabs>
        <w:rPr>
          <w:rFonts w:ascii="Georgia" w:hAnsi="Georgia"/>
          <w:sz w:val="20"/>
          <w:szCs w:val="20"/>
        </w:rPr>
      </w:pPr>
    </w:p>
    <w:p w14:paraId="4D6D4402" w14:textId="77777777" w:rsidR="00114D8C" w:rsidRDefault="00114D8C" w:rsidP="00114D8C">
      <w:pPr>
        <w:tabs>
          <w:tab w:val="left" w:pos="360"/>
          <w:tab w:val="left" w:pos="4320"/>
        </w:tabs>
        <w:rPr>
          <w:rFonts w:ascii="Georgia" w:hAnsi="Georgia"/>
          <w:sz w:val="20"/>
          <w:szCs w:val="20"/>
        </w:rPr>
      </w:pPr>
    </w:p>
    <w:p w14:paraId="73D6D817" w14:textId="77777777" w:rsidR="00114D8C" w:rsidRDefault="00114D8C" w:rsidP="00114D8C">
      <w:pPr>
        <w:tabs>
          <w:tab w:val="left" w:pos="360"/>
          <w:tab w:val="left" w:pos="4320"/>
        </w:tabs>
        <w:rPr>
          <w:rFonts w:ascii="Georgia" w:hAnsi="Georgia"/>
          <w:sz w:val="20"/>
          <w:szCs w:val="20"/>
        </w:rPr>
      </w:pPr>
      <w:r w:rsidRPr="00114D8C">
        <w:rPr>
          <w:rFonts w:ascii="Georgia" w:hAnsi="Georgia"/>
          <w:sz w:val="36"/>
          <w:szCs w:val="36"/>
        </w:rPr>
        <w:t>□</w:t>
      </w:r>
      <w:r>
        <w:rPr>
          <w:rFonts w:ascii="Georgia" w:hAnsi="Georgia"/>
          <w:sz w:val="36"/>
          <w:szCs w:val="36"/>
        </w:rPr>
        <w:t xml:space="preserve">  </w:t>
      </w:r>
      <w:r w:rsidRPr="00114D8C">
        <w:rPr>
          <w:rFonts w:ascii="Georgia" w:hAnsi="Georgia"/>
          <w:sz w:val="20"/>
          <w:szCs w:val="20"/>
        </w:rPr>
        <w:t>Complete</w:t>
      </w:r>
      <w:r>
        <w:rPr>
          <w:rFonts w:ascii="Georgia" w:hAnsi="Georgia"/>
          <w:sz w:val="20"/>
          <w:szCs w:val="20"/>
        </w:rPr>
        <w:t xml:space="preserve"> course requirements:</w:t>
      </w:r>
    </w:p>
    <w:p w14:paraId="142CE29E" w14:textId="77777777" w:rsidR="00114D8C" w:rsidRDefault="00114D8C" w:rsidP="00114D8C">
      <w:pPr>
        <w:tabs>
          <w:tab w:val="left" w:pos="36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sidR="00057756">
        <w:rPr>
          <w:rFonts w:ascii="Georgia" w:hAnsi="Georgia"/>
          <w:sz w:val="20"/>
          <w:szCs w:val="20"/>
        </w:rPr>
        <w:t>CMPL</w:t>
      </w:r>
      <w:r w:rsidR="00306277">
        <w:rPr>
          <w:rFonts w:ascii="Georgia" w:hAnsi="Georgia"/>
          <w:sz w:val="20"/>
          <w:szCs w:val="20"/>
        </w:rPr>
        <w:t xml:space="preserve"> 63000 </w:t>
      </w:r>
      <w:r w:rsidR="00927711">
        <w:rPr>
          <w:rFonts w:ascii="Georgia" w:hAnsi="Georgia"/>
          <w:sz w:val="20"/>
          <w:szCs w:val="20"/>
        </w:rPr>
        <w:t xml:space="preserve">/ ENGL 50100 </w:t>
      </w:r>
      <w:r>
        <w:rPr>
          <w:rFonts w:ascii="Georgia" w:hAnsi="Georgia"/>
          <w:sz w:val="20"/>
          <w:szCs w:val="20"/>
        </w:rPr>
        <w:tab/>
        <w:t>3 hrs.</w:t>
      </w:r>
      <w:r w:rsidR="00057756">
        <w:rPr>
          <w:rFonts w:ascii="Georgia" w:hAnsi="Georgia"/>
          <w:sz w:val="20"/>
          <w:szCs w:val="20"/>
        </w:rPr>
        <w:br/>
      </w:r>
      <w:r w:rsidR="00057756">
        <w:rPr>
          <w:rFonts w:ascii="Georgia" w:hAnsi="Georgia"/>
          <w:sz w:val="20"/>
          <w:szCs w:val="20"/>
        </w:rPr>
        <w:tab/>
        <w:t>(Required courses)</w:t>
      </w:r>
    </w:p>
    <w:p w14:paraId="18FE8F68" w14:textId="77777777" w:rsidR="00306277" w:rsidRDefault="00306277" w:rsidP="00114D8C">
      <w:pPr>
        <w:tabs>
          <w:tab w:val="left" w:pos="360"/>
          <w:tab w:val="left" w:pos="4140"/>
          <w:tab w:val="left" w:pos="4320"/>
        </w:tabs>
        <w:spacing w:line="240" w:lineRule="exact"/>
        <w:rPr>
          <w:rFonts w:ascii="Georgia" w:hAnsi="Georgia"/>
          <w:sz w:val="20"/>
          <w:szCs w:val="20"/>
        </w:rPr>
      </w:pPr>
    </w:p>
    <w:p w14:paraId="78D0519C" w14:textId="77777777" w:rsidR="00114D8C" w:rsidRDefault="00114D8C" w:rsidP="00114D8C">
      <w:pPr>
        <w:tabs>
          <w:tab w:val="left" w:pos="36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 xml:space="preserve">Courses in </w:t>
      </w:r>
      <w:r w:rsidR="00AB6079">
        <w:rPr>
          <w:rFonts w:ascii="Georgia" w:hAnsi="Georgia"/>
          <w:sz w:val="20"/>
          <w:szCs w:val="20"/>
        </w:rPr>
        <w:t>Major Field</w:t>
      </w:r>
      <w:r>
        <w:rPr>
          <w:rFonts w:ascii="Georgia" w:hAnsi="Georgia"/>
          <w:sz w:val="20"/>
          <w:szCs w:val="20"/>
        </w:rPr>
        <w:tab/>
        <w:t>12 hrs.</w:t>
      </w:r>
    </w:p>
    <w:p w14:paraId="6AD7BCCA"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7172799B"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4FB0229F"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332D1C95"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64AE4C67" w14:textId="77777777" w:rsidR="00306277" w:rsidRDefault="00306277" w:rsidP="00306277">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0DB6082D"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p>
    <w:p w14:paraId="1B646A63"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Courses in</w:t>
      </w:r>
      <w:r w:rsidR="00306277">
        <w:rPr>
          <w:rFonts w:ascii="Georgia" w:hAnsi="Georgia"/>
          <w:sz w:val="20"/>
          <w:szCs w:val="20"/>
        </w:rPr>
        <w:t xml:space="preserve"> Secondary Field</w:t>
      </w:r>
      <w:r>
        <w:rPr>
          <w:rFonts w:ascii="Georgia" w:hAnsi="Georgia"/>
          <w:sz w:val="20"/>
          <w:szCs w:val="20"/>
        </w:rPr>
        <w:tab/>
        <w:t>9 hrs.</w:t>
      </w:r>
    </w:p>
    <w:p w14:paraId="765208BD"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44264461"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0B1A1189"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021F7583"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p>
    <w:p w14:paraId="0BEBD3AC" w14:textId="77777777" w:rsidR="00114D8C" w:rsidRPr="00306277" w:rsidRDefault="00114D8C" w:rsidP="00114D8C">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sidR="00306277" w:rsidRPr="00306277">
        <w:rPr>
          <w:rFonts w:ascii="Georgia" w:hAnsi="Georgia"/>
          <w:sz w:val="20"/>
          <w:szCs w:val="20"/>
        </w:rPr>
        <w:t>Courses</w:t>
      </w:r>
      <w:r w:rsidR="00306277">
        <w:rPr>
          <w:rFonts w:ascii="Georgia" w:hAnsi="Georgia"/>
          <w:sz w:val="20"/>
          <w:szCs w:val="20"/>
        </w:rPr>
        <w:t xml:space="preserve"> in Third Field (Non-Thesis)</w:t>
      </w:r>
      <w:r w:rsidR="00306277">
        <w:rPr>
          <w:rFonts w:ascii="Georgia" w:hAnsi="Georgia"/>
          <w:sz w:val="20"/>
          <w:szCs w:val="20"/>
        </w:rPr>
        <w:tab/>
        <w:t>3 hrs.</w:t>
      </w:r>
    </w:p>
    <w:p w14:paraId="71241FFC" w14:textId="77777777" w:rsidR="00114D8C" w:rsidRDefault="00114D8C" w:rsidP="00306277">
      <w:pPr>
        <w:tabs>
          <w:tab w:val="left" w:pos="360"/>
          <w:tab w:val="left" w:pos="720"/>
          <w:tab w:val="center" w:pos="468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________________________</w:t>
      </w:r>
      <w:r w:rsidR="00306277">
        <w:rPr>
          <w:rFonts w:ascii="Georgia" w:hAnsi="Georgia"/>
          <w:sz w:val="20"/>
          <w:szCs w:val="20"/>
        </w:rPr>
        <w:tab/>
      </w:r>
    </w:p>
    <w:p w14:paraId="11EC07B8" w14:textId="77777777" w:rsidR="00114D8C" w:rsidRDefault="00114D8C" w:rsidP="00114D8C">
      <w:pPr>
        <w:tabs>
          <w:tab w:val="left" w:pos="360"/>
          <w:tab w:val="left" w:pos="720"/>
          <w:tab w:val="left" w:pos="4140"/>
          <w:tab w:val="left" w:pos="4320"/>
        </w:tabs>
        <w:spacing w:line="240" w:lineRule="exact"/>
        <w:rPr>
          <w:rFonts w:ascii="Georgia" w:hAnsi="Georgia"/>
          <w:sz w:val="20"/>
          <w:szCs w:val="20"/>
        </w:rPr>
      </w:pPr>
    </w:p>
    <w:p w14:paraId="26F0C7BB" w14:textId="77777777" w:rsidR="00306277" w:rsidRPr="00306277" w:rsidRDefault="00306277" w:rsidP="00306277">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Thesis (Thesis Option Only)</w:t>
      </w:r>
      <w:r>
        <w:rPr>
          <w:rFonts w:ascii="Georgia" w:hAnsi="Georgia"/>
          <w:sz w:val="20"/>
          <w:szCs w:val="20"/>
        </w:rPr>
        <w:tab/>
        <w:t>3 hrs.</w:t>
      </w:r>
    </w:p>
    <w:p w14:paraId="7E2B1903" w14:textId="77777777" w:rsidR="00306277" w:rsidRDefault="00306277" w:rsidP="00114D8C">
      <w:pPr>
        <w:tabs>
          <w:tab w:val="left" w:pos="360"/>
          <w:tab w:val="left" w:pos="720"/>
          <w:tab w:val="left" w:pos="4140"/>
          <w:tab w:val="left" w:pos="4320"/>
        </w:tabs>
        <w:spacing w:line="240" w:lineRule="exact"/>
        <w:rPr>
          <w:rFonts w:ascii="Georgia" w:hAnsi="Georgia"/>
          <w:sz w:val="20"/>
          <w:szCs w:val="20"/>
        </w:rPr>
      </w:pPr>
    </w:p>
    <w:p w14:paraId="566B7E40" w14:textId="77777777" w:rsidR="00114D8C" w:rsidRDefault="00114D8C" w:rsidP="00114D8C">
      <w:pPr>
        <w:tabs>
          <w:tab w:val="left" w:pos="360"/>
          <w:tab w:val="left" w:pos="720"/>
          <w:tab w:val="left" w:pos="396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Pr>
          <w:rFonts w:ascii="Georgia" w:hAnsi="Georgia"/>
          <w:sz w:val="20"/>
          <w:szCs w:val="20"/>
        </w:rPr>
        <w:tab/>
        <w:t>______</w:t>
      </w:r>
    </w:p>
    <w:p w14:paraId="74D74852" w14:textId="77777777" w:rsidR="00114D8C" w:rsidRDefault="00114D8C" w:rsidP="00114D8C">
      <w:pPr>
        <w:tabs>
          <w:tab w:val="left" w:pos="360"/>
          <w:tab w:val="left" w:pos="720"/>
          <w:tab w:val="left" w:pos="396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Pr>
          <w:rFonts w:ascii="Georgia" w:hAnsi="Georgia"/>
          <w:sz w:val="20"/>
          <w:szCs w:val="20"/>
        </w:rPr>
        <w:tab/>
      </w:r>
      <w:r w:rsidR="00306277">
        <w:rPr>
          <w:rFonts w:ascii="Georgia" w:hAnsi="Georgia"/>
          <w:sz w:val="20"/>
          <w:szCs w:val="20"/>
        </w:rPr>
        <w:t>30</w:t>
      </w:r>
      <w:r>
        <w:rPr>
          <w:rFonts w:ascii="Georgia" w:hAnsi="Georgia"/>
          <w:sz w:val="20"/>
          <w:szCs w:val="20"/>
        </w:rPr>
        <w:t xml:space="preserve"> hrs.</w:t>
      </w:r>
    </w:p>
    <w:p w14:paraId="01FE6149" w14:textId="77777777" w:rsidR="00114D8C" w:rsidRDefault="00114D8C" w:rsidP="00114D8C">
      <w:pPr>
        <w:tabs>
          <w:tab w:val="left" w:pos="360"/>
          <w:tab w:val="left" w:pos="720"/>
          <w:tab w:val="left" w:pos="3960"/>
        </w:tabs>
        <w:spacing w:line="240" w:lineRule="exact"/>
        <w:rPr>
          <w:rFonts w:ascii="Georgia" w:hAnsi="Georgia"/>
          <w:sz w:val="20"/>
          <w:szCs w:val="20"/>
        </w:rPr>
      </w:pPr>
    </w:p>
    <w:p w14:paraId="16E6EBCA" w14:textId="77777777" w:rsidR="00114D8C" w:rsidRDefault="00114D8C" w:rsidP="00114D8C">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Form M.A. Committee</w:t>
      </w:r>
    </w:p>
    <w:p w14:paraId="33F055B0" w14:textId="77777777" w:rsidR="00114D8C" w:rsidRDefault="00114D8C" w:rsidP="00114D8C">
      <w:pPr>
        <w:tabs>
          <w:tab w:val="left" w:pos="360"/>
          <w:tab w:val="left" w:pos="720"/>
          <w:tab w:val="left" w:pos="3960"/>
        </w:tabs>
        <w:spacing w:line="240" w:lineRule="exact"/>
        <w:ind w:left="360" w:hanging="360"/>
        <w:rPr>
          <w:rFonts w:ascii="Georgia" w:hAnsi="Georgia"/>
          <w:sz w:val="20"/>
          <w:szCs w:val="20"/>
        </w:rPr>
      </w:pPr>
      <w:r>
        <w:rPr>
          <w:rFonts w:ascii="Georgia" w:hAnsi="Georgia"/>
          <w:sz w:val="20"/>
          <w:szCs w:val="20"/>
        </w:rPr>
        <w:tab/>
        <w:t xml:space="preserve">Committee must have a chair (your major professor) who is a member of the </w:t>
      </w:r>
      <w:r w:rsidR="00306277">
        <w:rPr>
          <w:rFonts w:ascii="Georgia" w:hAnsi="Georgia"/>
          <w:sz w:val="20"/>
          <w:szCs w:val="20"/>
        </w:rPr>
        <w:t>Comparative Literature</w:t>
      </w:r>
      <w:r>
        <w:rPr>
          <w:rFonts w:ascii="Georgia" w:hAnsi="Georgia"/>
          <w:sz w:val="20"/>
          <w:szCs w:val="20"/>
        </w:rPr>
        <w:t xml:space="preserve"> faculty from your </w:t>
      </w:r>
      <w:r w:rsidR="00D865E2">
        <w:rPr>
          <w:rFonts w:ascii="Georgia" w:hAnsi="Georgia"/>
          <w:sz w:val="20"/>
          <w:szCs w:val="20"/>
        </w:rPr>
        <w:t>major field</w:t>
      </w:r>
      <w:r>
        <w:rPr>
          <w:rFonts w:ascii="Georgia" w:hAnsi="Georgia"/>
          <w:sz w:val="20"/>
          <w:szCs w:val="20"/>
        </w:rPr>
        <w:t>.  Committee must have at least two additional members.</w:t>
      </w:r>
    </w:p>
    <w:p w14:paraId="26141F59" w14:textId="77777777" w:rsidR="00114D8C" w:rsidRDefault="00114D8C" w:rsidP="00114D8C">
      <w:pPr>
        <w:tabs>
          <w:tab w:val="left" w:pos="360"/>
          <w:tab w:val="left" w:pos="720"/>
          <w:tab w:val="left" w:pos="3960"/>
        </w:tabs>
        <w:spacing w:line="240" w:lineRule="exact"/>
        <w:rPr>
          <w:rFonts w:ascii="Georgia" w:hAnsi="Georgia"/>
          <w:sz w:val="20"/>
          <w:szCs w:val="20"/>
        </w:rPr>
      </w:pPr>
    </w:p>
    <w:p w14:paraId="6D036E13" w14:textId="77777777" w:rsidR="00114D8C" w:rsidRDefault="00114D8C" w:rsidP="00114D8C">
      <w:pPr>
        <w:tabs>
          <w:tab w:val="left" w:pos="360"/>
          <w:tab w:val="left" w:pos="720"/>
          <w:tab w:val="left" w:pos="3960"/>
        </w:tabs>
        <w:spacing w:line="240" w:lineRule="exact"/>
        <w:rPr>
          <w:rFonts w:ascii="Georgia" w:hAnsi="Georgia"/>
          <w:sz w:val="20"/>
          <w:szCs w:val="20"/>
        </w:rPr>
      </w:pPr>
      <w:r>
        <w:rPr>
          <w:rFonts w:ascii="Georgia" w:hAnsi="Georgia"/>
          <w:sz w:val="20"/>
          <w:szCs w:val="20"/>
        </w:rPr>
        <w:tab/>
        <w:t>_____________________, Chair; _______________________; ___________________</w:t>
      </w:r>
    </w:p>
    <w:p w14:paraId="37A2B974" w14:textId="77777777" w:rsidR="00114D8C" w:rsidRDefault="00114D8C" w:rsidP="00114D8C">
      <w:pPr>
        <w:tabs>
          <w:tab w:val="left" w:pos="360"/>
          <w:tab w:val="left" w:pos="720"/>
          <w:tab w:val="left" w:pos="3960"/>
        </w:tabs>
        <w:spacing w:line="240" w:lineRule="exact"/>
        <w:rPr>
          <w:rFonts w:ascii="Georgia" w:hAnsi="Georgia"/>
          <w:sz w:val="20"/>
          <w:szCs w:val="20"/>
        </w:rPr>
      </w:pPr>
    </w:p>
    <w:p w14:paraId="78B155DA" w14:textId="77777777" w:rsidR="00114D8C" w:rsidRDefault="00114D8C" w:rsidP="00114D8C">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File Plan of Study</w:t>
      </w:r>
    </w:p>
    <w:p w14:paraId="46378DAC" w14:textId="77777777" w:rsidR="00114D8C" w:rsidRDefault="00447A23" w:rsidP="00447A23">
      <w:pPr>
        <w:tabs>
          <w:tab w:val="left" w:pos="4320"/>
        </w:tabs>
        <w:ind w:left="360"/>
        <w:rPr>
          <w:rFonts w:ascii="Georgia" w:hAnsi="Georgia"/>
          <w:sz w:val="20"/>
          <w:szCs w:val="20"/>
        </w:rPr>
      </w:pPr>
      <w:r>
        <w:rPr>
          <w:rFonts w:ascii="Georgia" w:hAnsi="Georgia"/>
          <w:sz w:val="20"/>
          <w:szCs w:val="20"/>
        </w:rPr>
        <w:t xml:space="preserve">A Plan must be submitted by the </w:t>
      </w:r>
      <w:r w:rsidR="00306277">
        <w:rPr>
          <w:rFonts w:ascii="Georgia" w:hAnsi="Georgia"/>
          <w:sz w:val="20"/>
          <w:szCs w:val="20"/>
          <w:u w:val="single"/>
        </w:rPr>
        <w:t>10</w:t>
      </w:r>
      <w:r w:rsidR="00306277" w:rsidRPr="00306277">
        <w:rPr>
          <w:rFonts w:ascii="Georgia" w:hAnsi="Georgia"/>
          <w:sz w:val="20"/>
          <w:szCs w:val="20"/>
          <w:u w:val="single"/>
          <w:vertAlign w:val="superscript"/>
        </w:rPr>
        <w:t>th</w:t>
      </w:r>
      <w:r w:rsidR="00306277">
        <w:rPr>
          <w:rFonts w:ascii="Georgia" w:hAnsi="Georgia"/>
          <w:sz w:val="20"/>
          <w:szCs w:val="20"/>
          <w:u w:val="single"/>
        </w:rPr>
        <w:t xml:space="preserve"> week</w:t>
      </w:r>
      <w:r w:rsidRPr="00447A23">
        <w:rPr>
          <w:rFonts w:ascii="Georgia" w:hAnsi="Georgia"/>
          <w:sz w:val="20"/>
          <w:szCs w:val="20"/>
          <w:u w:val="single"/>
        </w:rPr>
        <w:t xml:space="preserve"> of the second full semester</w:t>
      </w:r>
      <w:r>
        <w:rPr>
          <w:rFonts w:ascii="Georgia" w:hAnsi="Georgia"/>
          <w:sz w:val="20"/>
          <w:szCs w:val="20"/>
        </w:rPr>
        <w:t xml:space="preserve"> of study.  You must have all coursework added and committee changes made to the Plan no later than the end of the semester </w:t>
      </w:r>
      <w:r w:rsidRPr="00447A23">
        <w:rPr>
          <w:rFonts w:ascii="Georgia" w:hAnsi="Georgia"/>
          <w:sz w:val="20"/>
          <w:szCs w:val="20"/>
          <w:u w:val="single"/>
        </w:rPr>
        <w:t>prior</w:t>
      </w:r>
      <w:r>
        <w:rPr>
          <w:rFonts w:ascii="Georgia" w:hAnsi="Georgia"/>
          <w:sz w:val="20"/>
          <w:szCs w:val="20"/>
        </w:rPr>
        <w:t xml:space="preserve"> to the semester in which you plan to receive the degree.  Please see the </w:t>
      </w:r>
      <w:r w:rsidR="00306277">
        <w:rPr>
          <w:rFonts w:ascii="Georgia" w:hAnsi="Georgia"/>
          <w:sz w:val="20"/>
          <w:szCs w:val="20"/>
        </w:rPr>
        <w:t>Comparative Literature</w:t>
      </w:r>
      <w:r>
        <w:rPr>
          <w:rFonts w:ascii="Georgia" w:hAnsi="Georgia"/>
          <w:sz w:val="20"/>
          <w:szCs w:val="20"/>
        </w:rPr>
        <w:t xml:space="preserve"> web site (</w:t>
      </w:r>
      <w:hyperlink r:id="rId28" w:history="1">
        <w:r w:rsidR="00306277" w:rsidRPr="00596C8D">
          <w:rPr>
            <w:rStyle w:val="Hyperlink"/>
            <w:rFonts w:ascii="Georgia" w:hAnsi="Georgia"/>
            <w:sz w:val="20"/>
            <w:szCs w:val="20"/>
          </w:rPr>
          <w:t>http://www.cla.purdue.edu/complit/</w:t>
        </w:r>
      </w:hyperlink>
      <w:r>
        <w:rPr>
          <w:rFonts w:ascii="Georgia" w:hAnsi="Georgia"/>
          <w:sz w:val="20"/>
          <w:szCs w:val="20"/>
        </w:rPr>
        <w:t>) for information on completing the Plan of Study.</w:t>
      </w:r>
    </w:p>
    <w:p w14:paraId="5C42D487" w14:textId="77777777" w:rsidR="00114D8C" w:rsidRDefault="00114D8C" w:rsidP="00114D8C">
      <w:pPr>
        <w:tabs>
          <w:tab w:val="left" w:pos="360"/>
          <w:tab w:val="left" w:pos="720"/>
          <w:tab w:val="left" w:pos="3960"/>
        </w:tabs>
        <w:spacing w:line="240" w:lineRule="exact"/>
        <w:rPr>
          <w:rFonts w:ascii="Georgia" w:hAnsi="Georgia"/>
          <w:sz w:val="20"/>
          <w:szCs w:val="20"/>
        </w:rPr>
      </w:pPr>
    </w:p>
    <w:p w14:paraId="0AE01F1B" w14:textId="77777777" w:rsidR="00911168" w:rsidRPr="00911168" w:rsidRDefault="00911168" w:rsidP="00911168">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sidRPr="00911168">
        <w:rPr>
          <w:rFonts w:ascii="Georgia" w:hAnsi="Georgia"/>
          <w:sz w:val="20"/>
          <w:szCs w:val="20"/>
        </w:rPr>
        <w:t>Written Examinations</w:t>
      </w:r>
      <w:r>
        <w:rPr>
          <w:rFonts w:ascii="Georgia" w:hAnsi="Georgia"/>
          <w:sz w:val="20"/>
          <w:szCs w:val="20"/>
        </w:rPr>
        <w:t xml:space="preserve"> – See guidelines above for more information.</w:t>
      </w:r>
    </w:p>
    <w:p w14:paraId="5315FD0A" w14:textId="77777777" w:rsidR="00911168" w:rsidRPr="00911168" w:rsidRDefault="00911168" w:rsidP="00911168">
      <w:pPr>
        <w:tabs>
          <w:tab w:val="left" w:pos="2625"/>
        </w:tabs>
        <w:spacing w:line="240" w:lineRule="exact"/>
        <w:rPr>
          <w:rFonts w:ascii="Georgia" w:hAnsi="Georgia"/>
          <w:sz w:val="20"/>
          <w:szCs w:val="20"/>
        </w:rPr>
      </w:pPr>
      <w:r w:rsidRPr="00911168">
        <w:rPr>
          <w:rFonts w:ascii="Georgia" w:hAnsi="Georgia"/>
          <w:sz w:val="20"/>
          <w:szCs w:val="20"/>
        </w:rPr>
        <w:tab/>
      </w:r>
    </w:p>
    <w:p w14:paraId="0D99453F" w14:textId="77777777" w:rsidR="00114D8C" w:rsidRDefault="001862E5" w:rsidP="00114D8C">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Declare degree candidacy:</w:t>
      </w:r>
    </w:p>
    <w:p w14:paraId="4C0248D8" w14:textId="77777777" w:rsidR="001862E5" w:rsidRDefault="001862E5" w:rsidP="001862E5">
      <w:pPr>
        <w:tabs>
          <w:tab w:val="left" w:pos="360"/>
          <w:tab w:val="left" w:pos="720"/>
          <w:tab w:val="left" w:pos="3960"/>
        </w:tabs>
        <w:spacing w:line="240" w:lineRule="exact"/>
        <w:ind w:left="360" w:hanging="360"/>
        <w:rPr>
          <w:rFonts w:ascii="Georgia" w:hAnsi="Georgia"/>
          <w:sz w:val="20"/>
          <w:szCs w:val="20"/>
        </w:rPr>
      </w:pPr>
      <w:r>
        <w:rPr>
          <w:rFonts w:ascii="Georgia" w:hAnsi="Georgia"/>
          <w:sz w:val="20"/>
          <w:szCs w:val="20"/>
        </w:rPr>
        <w:lastRenderedPageBreak/>
        <w:tab/>
        <w:t xml:space="preserve">When registering for the final semester, </w:t>
      </w:r>
      <w:r w:rsidR="00D85FDD" w:rsidRPr="00444D2F">
        <w:rPr>
          <w:rFonts w:ascii="Georgia" w:hAnsi="Georgia"/>
          <w:sz w:val="20"/>
          <w:szCs w:val="20"/>
        </w:rPr>
        <w:t xml:space="preserve">coordinate with the </w:t>
      </w:r>
      <w:r w:rsidR="00447A23" w:rsidRPr="00444D2F">
        <w:rPr>
          <w:rFonts w:ascii="Georgia" w:hAnsi="Georgia"/>
          <w:sz w:val="20"/>
          <w:szCs w:val="20"/>
        </w:rPr>
        <w:t>Administrative Assistant through email</w:t>
      </w:r>
      <w:r w:rsidRPr="00444D2F">
        <w:rPr>
          <w:rFonts w:ascii="Georgia" w:hAnsi="Georgia"/>
          <w:sz w:val="20"/>
          <w:szCs w:val="20"/>
        </w:rPr>
        <w:t xml:space="preserve"> that you are a degree candidate.</w:t>
      </w:r>
      <w:r w:rsidR="00D85FDD" w:rsidRPr="00444D2F">
        <w:rPr>
          <w:rFonts w:ascii="Georgia" w:hAnsi="Georgia"/>
          <w:sz w:val="20"/>
          <w:szCs w:val="20"/>
        </w:rPr>
        <w:t xml:space="preserve">  You will need to decide if you should register as a general candidate, or special candidate “Exam Only” or “Degree Only”.</w:t>
      </w:r>
    </w:p>
    <w:p w14:paraId="0EB160D6" w14:textId="23CB5318" w:rsidR="001862E5" w:rsidRPr="00F73640" w:rsidRDefault="001862E5" w:rsidP="00F73640">
      <w:pPr>
        <w:tabs>
          <w:tab w:val="left" w:pos="360"/>
          <w:tab w:val="left" w:pos="720"/>
          <w:tab w:val="left" w:pos="3960"/>
        </w:tabs>
        <w:jc w:val="center"/>
        <w:rPr>
          <w:rFonts w:ascii="Georgia" w:hAnsi="Georgia"/>
          <w:b/>
          <w:sz w:val="32"/>
          <w:szCs w:val="32"/>
        </w:rPr>
      </w:pPr>
      <w:r>
        <w:rPr>
          <w:rFonts w:ascii="Georgia" w:hAnsi="Georgia"/>
          <w:sz w:val="20"/>
          <w:szCs w:val="20"/>
        </w:rPr>
        <w:br w:type="page"/>
      </w:r>
      <w:r w:rsidR="00F73640" w:rsidRPr="00F73640">
        <w:rPr>
          <w:rFonts w:ascii="Georgia" w:hAnsi="Georgia"/>
          <w:b/>
          <w:sz w:val="32"/>
          <w:szCs w:val="32"/>
        </w:rPr>
        <w:lastRenderedPageBreak/>
        <w:t xml:space="preserve">Guidelines for the Ph.D. </w:t>
      </w:r>
      <w:r w:rsidR="00487F35">
        <w:rPr>
          <w:rFonts w:ascii="Georgia" w:hAnsi="Georgia"/>
          <w:b/>
          <w:sz w:val="32"/>
          <w:szCs w:val="32"/>
        </w:rPr>
        <w:t xml:space="preserve">Program </w:t>
      </w:r>
      <w:r w:rsidR="00F73640" w:rsidRPr="00F73640">
        <w:rPr>
          <w:rFonts w:ascii="Georgia" w:hAnsi="Georgia"/>
          <w:b/>
          <w:sz w:val="32"/>
          <w:szCs w:val="32"/>
        </w:rPr>
        <w:t>Student</w:t>
      </w:r>
      <w:r w:rsidR="00487F35">
        <w:rPr>
          <w:rFonts w:ascii="Georgia" w:hAnsi="Georgia"/>
          <w:b/>
          <w:sz w:val="32"/>
          <w:szCs w:val="32"/>
        </w:rPr>
        <w:t xml:space="preserve"> in CMPL</w:t>
      </w:r>
    </w:p>
    <w:p w14:paraId="45DCA777" w14:textId="77777777" w:rsidR="00F73640" w:rsidRDefault="00F73640" w:rsidP="00F73640">
      <w:pPr>
        <w:tabs>
          <w:tab w:val="left" w:pos="360"/>
          <w:tab w:val="left" w:pos="720"/>
          <w:tab w:val="left" w:pos="3960"/>
        </w:tabs>
        <w:rPr>
          <w:rFonts w:ascii="Georgia" w:hAnsi="Georgia"/>
          <w:sz w:val="20"/>
          <w:szCs w:val="20"/>
        </w:rPr>
      </w:pPr>
    </w:p>
    <w:p w14:paraId="3D116323" w14:textId="77777777" w:rsidR="002636BD" w:rsidRDefault="002636BD" w:rsidP="00F73640">
      <w:pPr>
        <w:tabs>
          <w:tab w:val="left" w:pos="360"/>
          <w:tab w:val="left" w:pos="720"/>
          <w:tab w:val="left" w:pos="3960"/>
        </w:tabs>
        <w:rPr>
          <w:rFonts w:ascii="Georgia" w:hAnsi="Georgia"/>
          <w:sz w:val="20"/>
          <w:szCs w:val="20"/>
        </w:rPr>
      </w:pPr>
      <w:r>
        <w:rPr>
          <w:rFonts w:ascii="Georgia" w:hAnsi="Georgia"/>
          <w:sz w:val="20"/>
          <w:szCs w:val="20"/>
        </w:rPr>
        <w:t>Applicants to the Ph.D. program are expected to have completed a master’s program in a literature area or a reasonable equivalent i.e., a master’s program of approximately nine or ten semester-length graduate courses in literature, or in literature in conjunction with related subjects (e.g., rhetoric, philosophy, aesthetics, history of art, and other humanities).</w:t>
      </w:r>
    </w:p>
    <w:p w14:paraId="5F150690" w14:textId="77777777" w:rsidR="002636BD" w:rsidRDefault="002636BD" w:rsidP="00F73640">
      <w:pPr>
        <w:tabs>
          <w:tab w:val="left" w:pos="360"/>
          <w:tab w:val="left" w:pos="720"/>
          <w:tab w:val="left" w:pos="3960"/>
        </w:tabs>
        <w:rPr>
          <w:rFonts w:ascii="Georgia" w:hAnsi="Georgia"/>
          <w:sz w:val="20"/>
          <w:szCs w:val="20"/>
        </w:rPr>
      </w:pPr>
    </w:p>
    <w:p w14:paraId="44A99BC7" w14:textId="77777777" w:rsidR="002636BD" w:rsidRDefault="002636BD" w:rsidP="002636BD">
      <w:pPr>
        <w:tabs>
          <w:tab w:val="left" w:pos="4320"/>
        </w:tabs>
        <w:rPr>
          <w:rFonts w:ascii="Georgia" w:hAnsi="Georgia"/>
          <w:sz w:val="20"/>
          <w:szCs w:val="20"/>
        </w:rPr>
      </w:pPr>
      <w:r>
        <w:rPr>
          <w:rFonts w:ascii="Georgia" w:hAnsi="Georgia"/>
          <w:sz w:val="20"/>
          <w:szCs w:val="20"/>
        </w:rPr>
        <w:t>The Master of Arts program in Comparative Literature includes a core course (</w:t>
      </w:r>
      <w:r w:rsidR="00057756">
        <w:rPr>
          <w:rFonts w:ascii="Georgia" w:hAnsi="Georgia"/>
          <w:sz w:val="20"/>
          <w:szCs w:val="20"/>
        </w:rPr>
        <w:t>CMPL</w:t>
      </w:r>
      <w:r>
        <w:rPr>
          <w:rFonts w:ascii="Georgia" w:hAnsi="Georgia"/>
          <w:sz w:val="20"/>
          <w:szCs w:val="20"/>
        </w:rPr>
        <w:t xml:space="preserve"> 63000</w:t>
      </w:r>
      <w:r w:rsidR="00927711">
        <w:rPr>
          <w:rFonts w:ascii="Georgia" w:hAnsi="Georgia"/>
          <w:sz w:val="20"/>
          <w:szCs w:val="20"/>
        </w:rPr>
        <w:t>/ENGL 50100</w:t>
      </w:r>
      <w:r>
        <w:rPr>
          <w:rFonts w:ascii="Georgia" w:hAnsi="Georgia"/>
          <w:sz w:val="20"/>
          <w:szCs w:val="20"/>
        </w:rPr>
        <w:t>) in methods and objectives of comparative study, required o</w:t>
      </w:r>
      <w:r w:rsidR="003F662E">
        <w:rPr>
          <w:rFonts w:ascii="Georgia" w:hAnsi="Georgia"/>
          <w:sz w:val="20"/>
          <w:szCs w:val="20"/>
        </w:rPr>
        <w:t>f all students in the program (</w:t>
      </w:r>
      <w:r>
        <w:rPr>
          <w:rFonts w:ascii="Georgia" w:hAnsi="Georgia"/>
          <w:sz w:val="20"/>
          <w:szCs w:val="20"/>
        </w:rPr>
        <w:t xml:space="preserve">if this has not already been taken).  In addition, three or more courses in the major area (9 hours); three or more courses in the second area (9 hours); one or more courses in a third area (3 hours); </w:t>
      </w:r>
      <w:r w:rsidRPr="00444D2F">
        <w:rPr>
          <w:rFonts w:ascii="Georgia" w:hAnsi="Georgia"/>
          <w:sz w:val="20"/>
          <w:szCs w:val="20"/>
        </w:rPr>
        <w:t>one course devoted to the consideration of the nature of language (3 hours);</w:t>
      </w:r>
      <w:r>
        <w:rPr>
          <w:rFonts w:ascii="Georgia" w:hAnsi="Georgia"/>
          <w:sz w:val="20"/>
          <w:szCs w:val="20"/>
        </w:rPr>
        <w:t xml:space="preserve"> and a minimum of two seminars in Comparative Literature beyond the M.A. degree (6 hours).</w:t>
      </w:r>
    </w:p>
    <w:p w14:paraId="39C9F67D" w14:textId="77777777" w:rsidR="002636BD" w:rsidRDefault="002636BD" w:rsidP="00F73640">
      <w:pPr>
        <w:tabs>
          <w:tab w:val="left" w:pos="360"/>
          <w:tab w:val="left" w:pos="720"/>
          <w:tab w:val="left" w:pos="3960"/>
        </w:tabs>
        <w:rPr>
          <w:rFonts w:ascii="Georgia" w:hAnsi="Georgia"/>
          <w:sz w:val="20"/>
          <w:szCs w:val="20"/>
        </w:rPr>
      </w:pPr>
    </w:p>
    <w:p w14:paraId="1401E10B" w14:textId="77777777" w:rsidR="002636BD" w:rsidRPr="00A84991" w:rsidRDefault="002636BD" w:rsidP="002636BD">
      <w:pPr>
        <w:tabs>
          <w:tab w:val="left" w:pos="4320"/>
        </w:tabs>
        <w:rPr>
          <w:rFonts w:ascii="Georgia" w:hAnsi="Georgia"/>
          <w:sz w:val="20"/>
          <w:szCs w:val="20"/>
          <w:u w:val="single"/>
        </w:rPr>
      </w:pPr>
      <w:r w:rsidRPr="00A84991">
        <w:rPr>
          <w:rFonts w:ascii="Georgia" w:hAnsi="Georgia"/>
          <w:sz w:val="20"/>
          <w:szCs w:val="20"/>
          <w:u w:val="single"/>
        </w:rPr>
        <w:t>Plan of Study</w:t>
      </w:r>
    </w:p>
    <w:p w14:paraId="27232F5A" w14:textId="77777777" w:rsidR="002636BD" w:rsidRDefault="002636BD" w:rsidP="002636BD">
      <w:pPr>
        <w:tabs>
          <w:tab w:val="left" w:pos="4320"/>
        </w:tabs>
        <w:rPr>
          <w:rFonts w:ascii="Georgia" w:hAnsi="Georgia"/>
          <w:sz w:val="20"/>
          <w:szCs w:val="20"/>
        </w:rPr>
      </w:pPr>
      <w:r>
        <w:rPr>
          <w:rFonts w:ascii="Georgia" w:hAnsi="Georgia"/>
          <w:sz w:val="20"/>
          <w:szCs w:val="20"/>
        </w:rPr>
        <w:t xml:space="preserve">The student, in consultation with the Director of Comparative Literature, begins preparation for the drafting of a Plan of Study.  This process includes the choosing of a committee – for the Ph.D., a Preliminary Examination Committee – and a major professor who will chair that committee.  At the Ph.D. level, the committee will typically be composed of the major professor plus three other committee members.  It is the student’s responsibility to approach each of these professors </w:t>
      </w:r>
      <w:proofErr w:type="gramStart"/>
      <w:r>
        <w:rPr>
          <w:rFonts w:ascii="Georgia" w:hAnsi="Georgia"/>
          <w:sz w:val="20"/>
          <w:szCs w:val="20"/>
        </w:rPr>
        <w:t>in order to</w:t>
      </w:r>
      <w:proofErr w:type="gramEnd"/>
      <w:r>
        <w:rPr>
          <w:rFonts w:ascii="Georgia" w:hAnsi="Georgia"/>
          <w:sz w:val="20"/>
          <w:szCs w:val="20"/>
        </w:rPr>
        <w:t xml:space="preserve"> ascertain their willingness to participate on the committee.</w:t>
      </w:r>
    </w:p>
    <w:p w14:paraId="0BDC46B2" w14:textId="77777777" w:rsidR="002636BD" w:rsidRDefault="002636BD" w:rsidP="002636BD">
      <w:pPr>
        <w:tabs>
          <w:tab w:val="left" w:pos="4320"/>
        </w:tabs>
        <w:rPr>
          <w:rFonts w:ascii="Georgia" w:hAnsi="Georgia"/>
          <w:sz w:val="20"/>
          <w:szCs w:val="20"/>
        </w:rPr>
      </w:pPr>
    </w:p>
    <w:p w14:paraId="1C90DA95" w14:textId="77777777" w:rsidR="002636BD" w:rsidRDefault="002636BD" w:rsidP="002636BD">
      <w:pPr>
        <w:tabs>
          <w:tab w:val="left" w:pos="4320"/>
        </w:tabs>
        <w:rPr>
          <w:rFonts w:ascii="Georgia" w:hAnsi="Georgia"/>
          <w:sz w:val="20"/>
          <w:szCs w:val="20"/>
        </w:rPr>
      </w:pPr>
      <w:r>
        <w:rPr>
          <w:rFonts w:ascii="Georgia" w:hAnsi="Georgia"/>
          <w:sz w:val="20"/>
          <w:szCs w:val="20"/>
        </w:rPr>
        <w:t>The student, in consultation with the major professor, drafts a proposed Plan of Study.  This must be submitted using the Electronic Plan of Study guidelines provided by the Graduate School (Please see the link on the Comparative Literature website.).  This must be submitted to the Director of Comparative Literature no later than the 10</w:t>
      </w:r>
      <w:r w:rsidRPr="00352604">
        <w:rPr>
          <w:rFonts w:ascii="Georgia" w:hAnsi="Georgia"/>
          <w:sz w:val="20"/>
          <w:szCs w:val="20"/>
          <w:vertAlign w:val="superscript"/>
        </w:rPr>
        <w:t>th</w:t>
      </w:r>
      <w:r>
        <w:rPr>
          <w:rFonts w:ascii="Georgia" w:hAnsi="Georgia"/>
          <w:sz w:val="20"/>
          <w:szCs w:val="20"/>
        </w:rPr>
        <w:t xml:space="preserve"> week of the student’s second semester in the </w:t>
      </w:r>
      <w:r w:rsidR="00CE05A4">
        <w:rPr>
          <w:rFonts w:ascii="Georgia" w:hAnsi="Georgia"/>
          <w:sz w:val="20"/>
          <w:szCs w:val="20"/>
        </w:rPr>
        <w:t>Ph.D.</w:t>
      </w:r>
      <w:r>
        <w:rPr>
          <w:rFonts w:ascii="Georgia" w:hAnsi="Georgia"/>
          <w:sz w:val="20"/>
          <w:szCs w:val="20"/>
        </w:rPr>
        <w:t xml:space="preserve"> program.  The Director of Comparative Literature will either approve this plan or suggest revisions.</w:t>
      </w:r>
    </w:p>
    <w:p w14:paraId="7C1E3747" w14:textId="77777777" w:rsidR="002636BD" w:rsidRDefault="002636BD" w:rsidP="002636BD">
      <w:pPr>
        <w:tabs>
          <w:tab w:val="left" w:pos="4320"/>
        </w:tabs>
        <w:rPr>
          <w:rFonts w:ascii="Georgia" w:hAnsi="Georgia"/>
          <w:sz w:val="20"/>
          <w:szCs w:val="20"/>
        </w:rPr>
      </w:pPr>
    </w:p>
    <w:p w14:paraId="2E3BA4FE" w14:textId="77777777" w:rsidR="002636BD" w:rsidRPr="00306277" w:rsidRDefault="002636BD" w:rsidP="002636BD">
      <w:pPr>
        <w:tabs>
          <w:tab w:val="left" w:pos="4320"/>
        </w:tabs>
        <w:rPr>
          <w:rFonts w:ascii="Georgia" w:hAnsi="Georgia"/>
          <w:sz w:val="20"/>
          <w:szCs w:val="20"/>
          <w:u w:val="single"/>
        </w:rPr>
      </w:pPr>
      <w:r w:rsidRPr="005829B1">
        <w:rPr>
          <w:rFonts w:ascii="Georgia" w:hAnsi="Georgia"/>
          <w:sz w:val="20"/>
          <w:szCs w:val="20"/>
          <w:u w:val="single"/>
        </w:rPr>
        <w:t>Foreign Language Requiremen</w:t>
      </w:r>
      <w:r>
        <w:rPr>
          <w:rFonts w:ascii="Georgia" w:hAnsi="Georgia"/>
          <w:sz w:val="20"/>
          <w:szCs w:val="20"/>
          <w:u w:val="single"/>
        </w:rPr>
        <w:t>t</w:t>
      </w:r>
    </w:p>
    <w:p w14:paraId="4135640A" w14:textId="77777777" w:rsidR="002636BD" w:rsidRDefault="002636BD" w:rsidP="002636BD">
      <w:pPr>
        <w:tabs>
          <w:tab w:val="left" w:pos="4320"/>
        </w:tabs>
        <w:rPr>
          <w:rFonts w:ascii="Georgia" w:hAnsi="Georgia"/>
          <w:sz w:val="20"/>
          <w:szCs w:val="20"/>
        </w:rPr>
      </w:pPr>
      <w:r>
        <w:rPr>
          <w:rFonts w:ascii="Georgia" w:hAnsi="Georgia"/>
          <w:sz w:val="20"/>
          <w:szCs w:val="20"/>
        </w:rPr>
        <w:t>Each graduate student in Comparative Literature works in three areas of specialization.  If the first or second of these is a national literature, it must be studied in the original language.  If the third area of specialization is a national literature, it may be studied in English translation.</w:t>
      </w:r>
      <w:r w:rsidR="003F662E">
        <w:rPr>
          <w:rFonts w:ascii="Georgia" w:hAnsi="Georgia"/>
          <w:sz w:val="20"/>
          <w:szCs w:val="20"/>
        </w:rPr>
        <w:t xml:space="preserve">  </w:t>
      </w:r>
      <w:r>
        <w:rPr>
          <w:rFonts w:ascii="Georgia" w:hAnsi="Georgia"/>
          <w:sz w:val="20"/>
          <w:szCs w:val="20"/>
        </w:rPr>
        <w:t>The Graduate School makes no general requirement of competency in any language other than English.  However, it is expected that, by the completion of the Ph.D., the student will also have gained working competency in at least one language besides English.</w:t>
      </w:r>
    </w:p>
    <w:p w14:paraId="384B9D37" w14:textId="77777777" w:rsidR="002636BD" w:rsidRDefault="002636BD" w:rsidP="002636BD">
      <w:pPr>
        <w:tabs>
          <w:tab w:val="left" w:pos="4320"/>
        </w:tabs>
        <w:rPr>
          <w:rFonts w:ascii="Georgia" w:hAnsi="Georgia"/>
          <w:sz w:val="20"/>
          <w:szCs w:val="20"/>
          <w:u w:val="single"/>
        </w:rPr>
      </w:pPr>
    </w:p>
    <w:p w14:paraId="47DB08B1" w14:textId="77777777" w:rsidR="002636BD" w:rsidRPr="00352604" w:rsidRDefault="002636BD" w:rsidP="002636BD">
      <w:pPr>
        <w:tabs>
          <w:tab w:val="left" w:pos="4320"/>
        </w:tabs>
        <w:rPr>
          <w:rFonts w:ascii="Georgia" w:hAnsi="Georgia"/>
          <w:sz w:val="20"/>
          <w:szCs w:val="20"/>
          <w:u w:val="single"/>
        </w:rPr>
      </w:pPr>
      <w:r>
        <w:rPr>
          <w:rFonts w:ascii="Georgia" w:hAnsi="Georgia"/>
          <w:sz w:val="20"/>
          <w:szCs w:val="20"/>
          <w:u w:val="single"/>
        </w:rPr>
        <w:t>Ph.D</w:t>
      </w:r>
      <w:r w:rsidRPr="00352604">
        <w:rPr>
          <w:rFonts w:ascii="Georgia" w:hAnsi="Georgia"/>
          <w:sz w:val="20"/>
          <w:szCs w:val="20"/>
          <w:u w:val="single"/>
        </w:rPr>
        <w:t>. Written Examination</w:t>
      </w:r>
    </w:p>
    <w:p w14:paraId="38E9539B" w14:textId="77777777" w:rsidR="002636BD" w:rsidRDefault="002636BD" w:rsidP="002636BD">
      <w:pPr>
        <w:tabs>
          <w:tab w:val="left" w:pos="4320"/>
        </w:tabs>
        <w:rPr>
          <w:rFonts w:ascii="Georgia" w:hAnsi="Georgia"/>
          <w:sz w:val="20"/>
          <w:szCs w:val="20"/>
        </w:rPr>
      </w:pPr>
      <w:r>
        <w:rPr>
          <w:rFonts w:ascii="Georgia" w:hAnsi="Georgia"/>
          <w:sz w:val="20"/>
          <w:szCs w:val="20"/>
        </w:rPr>
        <w:t>Written examinations are typically administered in the 10</w:t>
      </w:r>
      <w:r w:rsidRPr="00306277">
        <w:rPr>
          <w:rFonts w:ascii="Georgia" w:hAnsi="Georgia"/>
          <w:sz w:val="20"/>
          <w:szCs w:val="20"/>
          <w:vertAlign w:val="superscript"/>
        </w:rPr>
        <w:t>th</w:t>
      </w:r>
      <w:r>
        <w:rPr>
          <w:rFonts w:ascii="Georgia" w:hAnsi="Georgia"/>
          <w:sz w:val="20"/>
          <w:szCs w:val="20"/>
        </w:rPr>
        <w:t xml:space="preserve"> week of the student’s fourth semester in the Ph.D. program.  The major professor, as Chair of the Ph.D. Preliminary Examination Committee, must present the Director of Comparative Literature with the complete text of a proposed written examination by no later than the Monday of the 8</w:t>
      </w:r>
      <w:r w:rsidRPr="00306277">
        <w:rPr>
          <w:rFonts w:ascii="Georgia" w:hAnsi="Georgia"/>
          <w:sz w:val="20"/>
          <w:szCs w:val="20"/>
          <w:vertAlign w:val="superscript"/>
        </w:rPr>
        <w:t>th</w:t>
      </w:r>
      <w:r>
        <w:rPr>
          <w:rFonts w:ascii="Georgia" w:hAnsi="Georgia"/>
          <w:sz w:val="20"/>
          <w:szCs w:val="20"/>
        </w:rPr>
        <w:t xml:space="preserve"> week of the semester in which the examination is to be administered.  The Director of Comparative Literature will either approve this proposed examination or suggest revisions.</w:t>
      </w:r>
    </w:p>
    <w:p w14:paraId="6A392AF6" w14:textId="77777777" w:rsidR="002636BD" w:rsidRDefault="002636BD" w:rsidP="002636BD">
      <w:pPr>
        <w:tabs>
          <w:tab w:val="left" w:pos="4320"/>
        </w:tabs>
        <w:rPr>
          <w:rFonts w:ascii="Georgia" w:hAnsi="Georgia"/>
          <w:sz w:val="20"/>
          <w:szCs w:val="20"/>
        </w:rPr>
      </w:pPr>
    </w:p>
    <w:p w14:paraId="2E320E6A" w14:textId="77777777" w:rsidR="002636BD" w:rsidRDefault="002636BD" w:rsidP="002636BD">
      <w:pPr>
        <w:tabs>
          <w:tab w:val="left" w:pos="4320"/>
        </w:tabs>
        <w:rPr>
          <w:rFonts w:ascii="Georgia" w:hAnsi="Georgia"/>
          <w:sz w:val="20"/>
          <w:szCs w:val="20"/>
        </w:rPr>
      </w:pPr>
      <w:r>
        <w:rPr>
          <w:rFonts w:ascii="Georgia" w:hAnsi="Georgia"/>
          <w:sz w:val="20"/>
          <w:szCs w:val="20"/>
        </w:rPr>
        <w:t>Examination questions are typically composed by the major professor and the other members of the Ph.D. Preliminary Examination Committee, according to the general guidelines.  Occasionally some examination questions are contributed by faculty other than those on the student’s committee; in such instances the contributing faculty should also be asked to read and grade the student’s answers to the questions these faculty have composed.</w:t>
      </w:r>
      <w:r w:rsidR="003F662E">
        <w:rPr>
          <w:rFonts w:ascii="Georgia" w:hAnsi="Georgia"/>
          <w:sz w:val="20"/>
          <w:szCs w:val="20"/>
        </w:rPr>
        <w:t xml:space="preserve">  </w:t>
      </w:r>
      <w:r>
        <w:rPr>
          <w:rFonts w:ascii="Georgia" w:hAnsi="Georgia"/>
          <w:sz w:val="20"/>
          <w:szCs w:val="20"/>
        </w:rPr>
        <w:t>The major professor, as Chair of the Ph.D. Preliminary Examination Committee, must arrange for a room in which to administer the examination.</w:t>
      </w:r>
    </w:p>
    <w:p w14:paraId="515FB353" w14:textId="77777777" w:rsidR="002636BD" w:rsidRDefault="002636BD" w:rsidP="002636BD">
      <w:pPr>
        <w:tabs>
          <w:tab w:val="left" w:pos="4320"/>
        </w:tabs>
        <w:rPr>
          <w:rFonts w:ascii="Georgia" w:hAnsi="Georgia"/>
          <w:sz w:val="20"/>
          <w:szCs w:val="20"/>
        </w:rPr>
      </w:pPr>
    </w:p>
    <w:p w14:paraId="5F6F678B" w14:textId="77777777" w:rsidR="002636BD" w:rsidRPr="007B7F9F" w:rsidRDefault="002636BD" w:rsidP="002636BD">
      <w:pPr>
        <w:tabs>
          <w:tab w:val="left" w:pos="4320"/>
        </w:tabs>
        <w:rPr>
          <w:rFonts w:ascii="Georgia" w:hAnsi="Georgia"/>
          <w:i/>
          <w:sz w:val="20"/>
          <w:szCs w:val="20"/>
        </w:rPr>
      </w:pPr>
      <w:r w:rsidRPr="007B7F9F">
        <w:rPr>
          <w:rFonts w:ascii="Georgia" w:hAnsi="Georgia"/>
          <w:i/>
          <w:sz w:val="20"/>
          <w:szCs w:val="20"/>
        </w:rPr>
        <w:t>On the Days of the Exam</w:t>
      </w:r>
      <w:r>
        <w:rPr>
          <w:rFonts w:ascii="Georgia" w:hAnsi="Georgia"/>
          <w:i/>
          <w:sz w:val="20"/>
          <w:szCs w:val="20"/>
        </w:rPr>
        <w:t>:</w:t>
      </w:r>
    </w:p>
    <w:p w14:paraId="4FE42B04" w14:textId="77777777" w:rsidR="00787540" w:rsidRDefault="00787540" w:rsidP="00787540">
      <w:pPr>
        <w:tabs>
          <w:tab w:val="left" w:pos="4320"/>
        </w:tabs>
        <w:rPr>
          <w:rFonts w:ascii="Georgia" w:hAnsi="Georgia"/>
          <w:sz w:val="20"/>
          <w:szCs w:val="20"/>
        </w:rPr>
      </w:pPr>
      <w:r>
        <w:rPr>
          <w:rFonts w:ascii="Georgia" w:hAnsi="Georgia"/>
          <w:sz w:val="20"/>
          <w:szCs w:val="20"/>
        </w:rPr>
        <w:t xml:space="preserve">The Administrative Assistant of </w:t>
      </w:r>
      <w:proofErr w:type="gramStart"/>
      <w:r>
        <w:rPr>
          <w:rFonts w:ascii="Georgia" w:hAnsi="Georgia"/>
          <w:sz w:val="20"/>
          <w:szCs w:val="20"/>
        </w:rPr>
        <w:t>the Comparative</w:t>
      </w:r>
      <w:proofErr w:type="gramEnd"/>
      <w:r>
        <w:rPr>
          <w:rFonts w:ascii="Georgia" w:hAnsi="Georgia"/>
          <w:sz w:val="20"/>
          <w:szCs w:val="20"/>
        </w:rPr>
        <w:t xml:space="preserve"> Literature will send electronically the questions assigned for that </w:t>
      </w:r>
      <w:proofErr w:type="gramStart"/>
      <w:r>
        <w:rPr>
          <w:rFonts w:ascii="Georgia" w:hAnsi="Georgia"/>
          <w:sz w:val="20"/>
          <w:szCs w:val="20"/>
        </w:rPr>
        <w:t>particular day</w:t>
      </w:r>
      <w:proofErr w:type="gramEnd"/>
      <w:r>
        <w:rPr>
          <w:rFonts w:ascii="Georgia" w:hAnsi="Georgia"/>
          <w:sz w:val="20"/>
          <w:szCs w:val="20"/>
        </w:rPr>
        <w:t>.  Students may choose either the 24/7 model or the 3-day model.  This decision is made by the student and their committee members.</w:t>
      </w:r>
    </w:p>
    <w:p w14:paraId="7F532B64" w14:textId="77777777" w:rsidR="00787540" w:rsidRDefault="00787540" w:rsidP="00787540">
      <w:pPr>
        <w:tabs>
          <w:tab w:val="left" w:pos="4320"/>
        </w:tabs>
        <w:rPr>
          <w:rFonts w:ascii="Georgia" w:hAnsi="Georgia"/>
          <w:sz w:val="20"/>
          <w:szCs w:val="20"/>
        </w:rPr>
      </w:pPr>
    </w:p>
    <w:p w14:paraId="34B48D98" w14:textId="77777777" w:rsidR="00787540" w:rsidRDefault="00787540" w:rsidP="00787540">
      <w:pPr>
        <w:tabs>
          <w:tab w:val="left" w:pos="4320"/>
        </w:tabs>
        <w:rPr>
          <w:rFonts w:ascii="Georgia" w:hAnsi="Georgia"/>
          <w:sz w:val="20"/>
          <w:szCs w:val="20"/>
        </w:rPr>
      </w:pPr>
      <w:r>
        <w:rPr>
          <w:rFonts w:ascii="Georgia" w:hAnsi="Georgia"/>
          <w:sz w:val="20"/>
          <w:szCs w:val="20"/>
        </w:rPr>
        <w:lastRenderedPageBreak/>
        <w:t>At the end of the session, the student will send the test papers electronically to the Administrative Assistant of the Comparative Literature Program, who will see that copies are distributed to the Chair and members of the Ph.D. Advisory Committee for grading.</w:t>
      </w:r>
    </w:p>
    <w:p w14:paraId="0DA8DA36" w14:textId="77777777" w:rsidR="002636BD" w:rsidRDefault="002636BD" w:rsidP="002636BD">
      <w:pPr>
        <w:tabs>
          <w:tab w:val="left" w:pos="4320"/>
        </w:tabs>
        <w:rPr>
          <w:rFonts w:ascii="Georgia" w:hAnsi="Georgia"/>
          <w:sz w:val="20"/>
          <w:szCs w:val="20"/>
        </w:rPr>
      </w:pPr>
    </w:p>
    <w:p w14:paraId="21C802DD" w14:textId="77777777" w:rsidR="002636BD" w:rsidRPr="00911168" w:rsidRDefault="002636BD" w:rsidP="002636BD">
      <w:pPr>
        <w:tabs>
          <w:tab w:val="left" w:pos="4320"/>
        </w:tabs>
        <w:rPr>
          <w:rFonts w:ascii="Georgia" w:hAnsi="Georgia"/>
          <w:i/>
          <w:sz w:val="20"/>
          <w:szCs w:val="20"/>
        </w:rPr>
      </w:pPr>
      <w:r w:rsidRPr="00911168">
        <w:rPr>
          <w:rFonts w:ascii="Georgia" w:hAnsi="Georgia"/>
          <w:i/>
          <w:sz w:val="20"/>
          <w:szCs w:val="20"/>
        </w:rPr>
        <w:t>Grading Procedures:</w:t>
      </w:r>
    </w:p>
    <w:p w14:paraId="1122A970" w14:textId="77777777" w:rsidR="002636BD" w:rsidRDefault="002636BD" w:rsidP="002636BD">
      <w:pPr>
        <w:tabs>
          <w:tab w:val="left" w:pos="4320"/>
        </w:tabs>
        <w:rPr>
          <w:rFonts w:ascii="Georgia" w:hAnsi="Georgia"/>
          <w:sz w:val="20"/>
          <w:szCs w:val="20"/>
        </w:rPr>
      </w:pPr>
      <w:r>
        <w:rPr>
          <w:rFonts w:ascii="Georgia" w:hAnsi="Georgia"/>
          <w:sz w:val="20"/>
          <w:szCs w:val="20"/>
        </w:rPr>
        <w:t>Each member of the Ph.D. Preliminary Examination Committee will receive a photocopy of the student’s examination papers and an evaluation sheet from the Administrative Assistant of Comparative Literature.  The grading scale is as follows: HP (High Pass, work clearly distinguished by excellence); P (Pas</w:t>
      </w:r>
      <w:r w:rsidR="00861A45">
        <w:rPr>
          <w:rFonts w:ascii="Georgia" w:hAnsi="Georgia"/>
          <w:sz w:val="20"/>
          <w:szCs w:val="20"/>
        </w:rPr>
        <w:t>s</w:t>
      </w:r>
      <w:r>
        <w:rPr>
          <w:rFonts w:ascii="Georgia" w:hAnsi="Georgia"/>
          <w:sz w:val="20"/>
          <w:szCs w:val="20"/>
        </w:rPr>
        <w:t>, entirely satisfactory and solid work); LP (Low Pass, acceptable but undistinguished work); or F (Failure, unacceptable work requiring that the examination be taken again).</w:t>
      </w:r>
    </w:p>
    <w:p w14:paraId="79CAD64C" w14:textId="77777777" w:rsidR="002636BD" w:rsidRDefault="002636BD" w:rsidP="002636BD">
      <w:pPr>
        <w:tabs>
          <w:tab w:val="left" w:pos="4320"/>
        </w:tabs>
        <w:rPr>
          <w:rFonts w:ascii="Georgia" w:hAnsi="Georgia"/>
          <w:sz w:val="20"/>
          <w:szCs w:val="20"/>
        </w:rPr>
      </w:pPr>
    </w:p>
    <w:p w14:paraId="758C0CAE" w14:textId="77777777" w:rsidR="002636BD" w:rsidRDefault="002636BD" w:rsidP="002636BD">
      <w:pPr>
        <w:tabs>
          <w:tab w:val="left" w:pos="4320"/>
        </w:tabs>
        <w:rPr>
          <w:rFonts w:ascii="Georgia" w:hAnsi="Georgia"/>
          <w:sz w:val="20"/>
          <w:szCs w:val="20"/>
        </w:rPr>
      </w:pPr>
      <w:r>
        <w:rPr>
          <w:rFonts w:ascii="Georgia" w:hAnsi="Georgia"/>
          <w:sz w:val="20"/>
          <w:szCs w:val="20"/>
        </w:rPr>
        <w:t>Grading should be completed with all feasible dispatch.  The period between the administration of a written examination and the aware of a grade can be very stressful for the student, so it is important to keep this as short as possible.  In no case should the entire grading process exceed 14 days beyond the first day of the examination itself.</w:t>
      </w:r>
    </w:p>
    <w:p w14:paraId="18CF5EC8" w14:textId="77777777" w:rsidR="002636BD" w:rsidRDefault="002636BD" w:rsidP="002636BD">
      <w:pPr>
        <w:tabs>
          <w:tab w:val="left" w:pos="4320"/>
        </w:tabs>
        <w:rPr>
          <w:rFonts w:ascii="Georgia" w:hAnsi="Georgia"/>
          <w:sz w:val="20"/>
          <w:szCs w:val="20"/>
        </w:rPr>
      </w:pPr>
    </w:p>
    <w:p w14:paraId="6673E3F7" w14:textId="77777777" w:rsidR="002636BD" w:rsidRDefault="002636BD" w:rsidP="002636BD">
      <w:pPr>
        <w:tabs>
          <w:tab w:val="left" w:pos="4320"/>
        </w:tabs>
        <w:rPr>
          <w:rFonts w:ascii="Georgia" w:hAnsi="Georgia"/>
          <w:sz w:val="20"/>
          <w:szCs w:val="20"/>
        </w:rPr>
      </w:pPr>
      <w:r>
        <w:rPr>
          <w:rFonts w:ascii="Georgia" w:hAnsi="Georgia"/>
          <w:sz w:val="20"/>
          <w:szCs w:val="20"/>
        </w:rPr>
        <w:t>The Chair of the Ph.D. Preliminary Examination Committee will:</w:t>
      </w:r>
    </w:p>
    <w:p w14:paraId="06FD553F" w14:textId="77777777" w:rsidR="002636BD" w:rsidRDefault="002636BD" w:rsidP="002636BD">
      <w:pPr>
        <w:numPr>
          <w:ilvl w:val="0"/>
          <w:numId w:val="16"/>
        </w:numPr>
        <w:tabs>
          <w:tab w:val="left" w:pos="720"/>
          <w:tab w:val="left" w:pos="4320"/>
        </w:tabs>
        <w:rPr>
          <w:rFonts w:ascii="Georgia" w:hAnsi="Georgia"/>
          <w:sz w:val="20"/>
          <w:szCs w:val="20"/>
        </w:rPr>
      </w:pPr>
      <w:r>
        <w:rPr>
          <w:rFonts w:ascii="Georgia" w:hAnsi="Georgia"/>
          <w:sz w:val="20"/>
          <w:szCs w:val="20"/>
        </w:rPr>
        <w:t>Read and evaluate the examination as a whole;</w:t>
      </w:r>
    </w:p>
    <w:p w14:paraId="3FBC158C" w14:textId="77777777" w:rsidR="002636BD" w:rsidRDefault="002636BD" w:rsidP="002636BD">
      <w:pPr>
        <w:numPr>
          <w:ilvl w:val="0"/>
          <w:numId w:val="16"/>
        </w:numPr>
        <w:tabs>
          <w:tab w:val="left" w:pos="720"/>
          <w:tab w:val="left" w:pos="4320"/>
        </w:tabs>
        <w:rPr>
          <w:rFonts w:ascii="Georgia" w:hAnsi="Georgia"/>
          <w:sz w:val="20"/>
          <w:szCs w:val="20"/>
        </w:rPr>
      </w:pPr>
      <w:r>
        <w:rPr>
          <w:rFonts w:ascii="Georgia" w:hAnsi="Georgia"/>
          <w:sz w:val="20"/>
          <w:szCs w:val="20"/>
        </w:rPr>
        <w:t>Collect and complete evaluation forms from the Administrative Assistant;</w:t>
      </w:r>
    </w:p>
    <w:p w14:paraId="2D937686" w14:textId="77777777" w:rsidR="002636BD" w:rsidRDefault="002636BD" w:rsidP="002636BD">
      <w:pPr>
        <w:numPr>
          <w:ilvl w:val="0"/>
          <w:numId w:val="16"/>
        </w:numPr>
        <w:tabs>
          <w:tab w:val="left" w:pos="720"/>
          <w:tab w:val="left" w:pos="4320"/>
        </w:tabs>
        <w:rPr>
          <w:rFonts w:ascii="Georgia" w:hAnsi="Georgia"/>
          <w:sz w:val="20"/>
          <w:szCs w:val="20"/>
        </w:rPr>
      </w:pPr>
      <w:r>
        <w:rPr>
          <w:rFonts w:ascii="Georgia" w:hAnsi="Georgia"/>
          <w:sz w:val="20"/>
          <w:szCs w:val="20"/>
        </w:rPr>
        <w:t>Based on the reports of all readers, suggest a final grade for each section of the examination; and</w:t>
      </w:r>
    </w:p>
    <w:p w14:paraId="0D36C448" w14:textId="77777777" w:rsidR="002636BD" w:rsidRDefault="002636BD" w:rsidP="002636BD">
      <w:pPr>
        <w:numPr>
          <w:ilvl w:val="0"/>
          <w:numId w:val="16"/>
        </w:numPr>
        <w:tabs>
          <w:tab w:val="left" w:pos="720"/>
          <w:tab w:val="left" w:pos="4320"/>
        </w:tabs>
        <w:rPr>
          <w:rFonts w:ascii="Georgia" w:hAnsi="Georgia"/>
          <w:sz w:val="20"/>
          <w:szCs w:val="20"/>
        </w:rPr>
      </w:pPr>
      <w:r>
        <w:rPr>
          <w:rFonts w:ascii="Georgia" w:hAnsi="Georgia"/>
          <w:sz w:val="20"/>
          <w:szCs w:val="20"/>
        </w:rPr>
        <w:t>Suggest a cumulative grade for the written examination.</w:t>
      </w:r>
    </w:p>
    <w:p w14:paraId="0914AA38" w14:textId="77777777" w:rsidR="002636BD" w:rsidRDefault="002636BD" w:rsidP="002636BD">
      <w:pPr>
        <w:tabs>
          <w:tab w:val="left" w:pos="4320"/>
        </w:tabs>
        <w:rPr>
          <w:rFonts w:ascii="Georgia" w:hAnsi="Georgia"/>
          <w:sz w:val="20"/>
          <w:szCs w:val="20"/>
        </w:rPr>
      </w:pPr>
    </w:p>
    <w:p w14:paraId="78D2D253" w14:textId="77777777" w:rsidR="002636BD" w:rsidRDefault="002636BD" w:rsidP="002636BD">
      <w:pPr>
        <w:tabs>
          <w:tab w:val="left" w:pos="4320"/>
        </w:tabs>
        <w:rPr>
          <w:rFonts w:ascii="Georgia" w:hAnsi="Georgia"/>
          <w:sz w:val="20"/>
          <w:szCs w:val="20"/>
        </w:rPr>
      </w:pPr>
      <w:r>
        <w:rPr>
          <w:rFonts w:ascii="Georgia" w:hAnsi="Georgia"/>
          <w:sz w:val="20"/>
          <w:szCs w:val="20"/>
        </w:rPr>
        <w:t>The Director of Comparative Literature will then, after conferring with the Chair of the Ph.D. Preliminary Examination Committee, award official grades to each section and an official cumulative grade to the entire examination.</w:t>
      </w:r>
    </w:p>
    <w:p w14:paraId="4ADBABE5" w14:textId="77777777" w:rsidR="002636BD" w:rsidRDefault="002636BD" w:rsidP="002636BD">
      <w:pPr>
        <w:tabs>
          <w:tab w:val="left" w:pos="4320"/>
        </w:tabs>
        <w:rPr>
          <w:rFonts w:ascii="Georgia" w:hAnsi="Georgia"/>
          <w:sz w:val="20"/>
          <w:szCs w:val="20"/>
        </w:rPr>
      </w:pPr>
    </w:p>
    <w:p w14:paraId="685E3FB0" w14:textId="77777777" w:rsidR="002636BD" w:rsidRDefault="002636BD" w:rsidP="002636BD">
      <w:pPr>
        <w:tabs>
          <w:tab w:val="left" w:pos="4320"/>
        </w:tabs>
        <w:rPr>
          <w:rFonts w:ascii="Georgia" w:hAnsi="Georgia"/>
          <w:sz w:val="20"/>
          <w:szCs w:val="20"/>
        </w:rPr>
      </w:pPr>
      <w:r>
        <w:rPr>
          <w:rFonts w:ascii="Georgia" w:hAnsi="Georgia"/>
          <w:sz w:val="20"/>
          <w:szCs w:val="20"/>
        </w:rPr>
        <w:t>The Director of Comparative Literature will notify the student, the members of the Ph.D. Preliminary Examination Committee, and the members of the Steering Committee o f the Comparative Literature Program, of the student’s official cumulative grade for the entire examination.</w:t>
      </w:r>
    </w:p>
    <w:p w14:paraId="02BE386E" w14:textId="77777777" w:rsidR="002636BD" w:rsidRDefault="002636BD" w:rsidP="002636BD">
      <w:pPr>
        <w:tabs>
          <w:tab w:val="left" w:pos="4320"/>
        </w:tabs>
        <w:rPr>
          <w:rFonts w:ascii="Georgia" w:hAnsi="Georgia"/>
          <w:sz w:val="20"/>
          <w:szCs w:val="20"/>
        </w:rPr>
      </w:pPr>
    </w:p>
    <w:p w14:paraId="5687803E" w14:textId="77777777" w:rsidR="002636BD" w:rsidRPr="00861A45" w:rsidRDefault="002636BD" w:rsidP="002636BD">
      <w:pPr>
        <w:tabs>
          <w:tab w:val="left" w:pos="4320"/>
        </w:tabs>
        <w:rPr>
          <w:rFonts w:ascii="Georgia" w:hAnsi="Georgia"/>
          <w:sz w:val="20"/>
          <w:szCs w:val="20"/>
          <w:u w:val="single"/>
        </w:rPr>
      </w:pPr>
      <w:r w:rsidRPr="00861A45">
        <w:rPr>
          <w:rFonts w:ascii="Georgia" w:hAnsi="Georgia"/>
          <w:sz w:val="20"/>
          <w:szCs w:val="20"/>
          <w:u w:val="single"/>
        </w:rPr>
        <w:t>The Doctoral Dissertation</w:t>
      </w:r>
    </w:p>
    <w:p w14:paraId="274FB1C7" w14:textId="77777777" w:rsidR="002636BD" w:rsidRDefault="002636BD" w:rsidP="002636BD">
      <w:pPr>
        <w:tabs>
          <w:tab w:val="left" w:pos="4320"/>
        </w:tabs>
        <w:rPr>
          <w:rFonts w:ascii="Georgia" w:hAnsi="Georgia"/>
          <w:sz w:val="20"/>
          <w:szCs w:val="20"/>
        </w:rPr>
      </w:pPr>
      <w:r>
        <w:rPr>
          <w:rFonts w:ascii="Georgia" w:hAnsi="Georgia"/>
          <w:sz w:val="20"/>
          <w:szCs w:val="20"/>
        </w:rPr>
        <w:t xml:space="preserve">The dissertation and its successful oral defense represent the culmination of the candidate’s program.  The dissertation should be comparative in nature, and critical as well as scholarly.  The candidate chooses the dissertation director in consultation with the Director of Comparative Literature.  The dissertation committee usually consists of a minimum of four faculty </w:t>
      </w:r>
      <w:r w:rsidR="00CE05A4">
        <w:rPr>
          <w:rFonts w:ascii="Georgia" w:hAnsi="Georgia"/>
          <w:sz w:val="20"/>
          <w:szCs w:val="20"/>
        </w:rPr>
        <w:t>members, the majority of whom regularly participate in the Comparative Literature Program.</w:t>
      </w:r>
    </w:p>
    <w:p w14:paraId="3763F550" w14:textId="77777777" w:rsidR="00FF4C2B" w:rsidRDefault="00FF4C2B" w:rsidP="002636BD">
      <w:pPr>
        <w:tabs>
          <w:tab w:val="left" w:pos="4320"/>
        </w:tabs>
        <w:rPr>
          <w:rFonts w:ascii="Georgia" w:hAnsi="Georgia"/>
          <w:sz w:val="20"/>
          <w:szCs w:val="20"/>
        </w:rPr>
      </w:pPr>
    </w:p>
    <w:p w14:paraId="10C6C59F" w14:textId="77777777" w:rsidR="00FF4C2B" w:rsidRDefault="00FF4C2B" w:rsidP="002636BD">
      <w:pPr>
        <w:tabs>
          <w:tab w:val="left" w:pos="4320"/>
        </w:tabs>
        <w:rPr>
          <w:rFonts w:ascii="Georgia" w:hAnsi="Georgia"/>
          <w:sz w:val="20"/>
          <w:szCs w:val="20"/>
        </w:rPr>
      </w:pPr>
      <w:r>
        <w:rPr>
          <w:rFonts w:ascii="Georgia" w:hAnsi="Georgia"/>
          <w:sz w:val="20"/>
          <w:szCs w:val="20"/>
        </w:rPr>
        <w:t>At least two sessions of research and writing must take place between a doctoral student’s preliminary and final examinations.  (i.e., if you take prelims in Spring 2012, you cannot defend your final dissertation until Spring 2013.)</w:t>
      </w:r>
    </w:p>
    <w:p w14:paraId="34982A25" w14:textId="77777777" w:rsidR="002636BD" w:rsidRDefault="002636BD" w:rsidP="00161A26">
      <w:pPr>
        <w:tabs>
          <w:tab w:val="left" w:pos="720"/>
          <w:tab w:val="left" w:pos="1080"/>
          <w:tab w:val="left" w:pos="3960"/>
        </w:tabs>
        <w:ind w:left="720" w:hanging="720"/>
        <w:rPr>
          <w:rFonts w:ascii="Georgia" w:hAnsi="Georgia"/>
          <w:sz w:val="20"/>
          <w:szCs w:val="20"/>
        </w:rPr>
      </w:pPr>
    </w:p>
    <w:p w14:paraId="4C95AEEC" w14:textId="77777777" w:rsidR="00161A26" w:rsidRPr="00161A26" w:rsidRDefault="00161A26" w:rsidP="00161A26">
      <w:pPr>
        <w:tabs>
          <w:tab w:val="left" w:pos="720"/>
          <w:tab w:val="left" w:pos="1080"/>
          <w:tab w:val="left" w:pos="3960"/>
        </w:tabs>
        <w:ind w:left="720" w:hanging="720"/>
        <w:rPr>
          <w:rFonts w:ascii="Georgia" w:hAnsi="Georgia"/>
          <w:sz w:val="20"/>
          <w:szCs w:val="20"/>
          <w:u w:val="single"/>
        </w:rPr>
      </w:pPr>
      <w:r w:rsidRPr="00161A26">
        <w:rPr>
          <w:rFonts w:ascii="Georgia" w:hAnsi="Georgia"/>
          <w:sz w:val="20"/>
          <w:szCs w:val="20"/>
          <w:u w:val="single"/>
        </w:rPr>
        <w:t>Years-to-Degree Policy</w:t>
      </w:r>
    </w:p>
    <w:p w14:paraId="256479A4" w14:textId="77777777" w:rsidR="00161A26" w:rsidRDefault="00161A26" w:rsidP="00161A26">
      <w:pPr>
        <w:tabs>
          <w:tab w:val="left" w:pos="1080"/>
          <w:tab w:val="left" w:pos="3960"/>
        </w:tabs>
        <w:rPr>
          <w:rFonts w:ascii="Georgia" w:hAnsi="Georgia"/>
          <w:sz w:val="20"/>
          <w:szCs w:val="20"/>
        </w:rPr>
      </w:pPr>
      <w:r>
        <w:rPr>
          <w:rFonts w:ascii="Georgia" w:hAnsi="Georgia"/>
          <w:sz w:val="20"/>
          <w:szCs w:val="20"/>
        </w:rPr>
        <w:t xml:space="preserve">The total elapsed time of a completed Ph.D. program in </w:t>
      </w:r>
      <w:r w:rsidR="00CE05A4">
        <w:rPr>
          <w:rFonts w:ascii="Georgia" w:hAnsi="Georgia"/>
          <w:sz w:val="20"/>
          <w:szCs w:val="20"/>
        </w:rPr>
        <w:t>Comparative Literature</w:t>
      </w:r>
      <w:r>
        <w:rPr>
          <w:rFonts w:ascii="Georgia" w:hAnsi="Georgia"/>
          <w:sz w:val="20"/>
          <w:szCs w:val="20"/>
        </w:rPr>
        <w:t xml:space="preserve">, from admission to the completion of the final examination, shall be no more than eight years.  Extensions of this limitation may be granted by the </w:t>
      </w:r>
      <w:r w:rsidR="00974588">
        <w:rPr>
          <w:rFonts w:ascii="Georgia" w:hAnsi="Georgia"/>
          <w:sz w:val="20"/>
          <w:szCs w:val="20"/>
        </w:rPr>
        <w:t>Director</w:t>
      </w:r>
      <w:r>
        <w:rPr>
          <w:rFonts w:ascii="Georgia" w:hAnsi="Georgia"/>
          <w:sz w:val="20"/>
          <w:szCs w:val="20"/>
        </w:rPr>
        <w:t xml:space="preserve"> of </w:t>
      </w:r>
      <w:r w:rsidR="00CE05A4">
        <w:rPr>
          <w:rFonts w:ascii="Georgia" w:hAnsi="Georgia"/>
          <w:sz w:val="20"/>
          <w:szCs w:val="20"/>
        </w:rPr>
        <w:t>Comparative Literature</w:t>
      </w:r>
      <w:r>
        <w:rPr>
          <w:rFonts w:ascii="Georgia" w:hAnsi="Georgia"/>
          <w:sz w:val="20"/>
          <w:szCs w:val="20"/>
        </w:rPr>
        <w:t xml:space="preserve"> upon recommendation and justification by the </w:t>
      </w:r>
      <w:r w:rsidR="00CE05A4">
        <w:rPr>
          <w:rFonts w:ascii="Georgia" w:hAnsi="Georgia"/>
          <w:sz w:val="20"/>
          <w:szCs w:val="20"/>
        </w:rPr>
        <w:t>Comparative Literature</w:t>
      </w:r>
      <w:r>
        <w:rPr>
          <w:rFonts w:ascii="Georgia" w:hAnsi="Georgia"/>
          <w:sz w:val="20"/>
          <w:szCs w:val="20"/>
        </w:rPr>
        <w:t xml:space="preserve"> faculty or the Dean of the Graduate </w:t>
      </w:r>
      <w:proofErr w:type="gramStart"/>
      <w:r>
        <w:rPr>
          <w:rFonts w:ascii="Georgia" w:hAnsi="Georgia"/>
          <w:sz w:val="20"/>
          <w:szCs w:val="20"/>
        </w:rPr>
        <w:t>School, but</w:t>
      </w:r>
      <w:proofErr w:type="gramEnd"/>
      <w:r>
        <w:rPr>
          <w:rFonts w:ascii="Georgia" w:hAnsi="Georgia"/>
          <w:sz w:val="20"/>
          <w:szCs w:val="20"/>
        </w:rPr>
        <w:t xml:space="preserve"> may require reapproval of plans of study and/or retaking of preliminary examinations.</w:t>
      </w:r>
    </w:p>
    <w:p w14:paraId="1A9B3D41" w14:textId="77777777" w:rsidR="00161A26" w:rsidRDefault="00161A26" w:rsidP="00161A26">
      <w:pPr>
        <w:tabs>
          <w:tab w:val="left" w:pos="1080"/>
          <w:tab w:val="left" w:pos="3960"/>
        </w:tabs>
        <w:rPr>
          <w:rFonts w:ascii="Georgia" w:hAnsi="Georgia"/>
          <w:sz w:val="20"/>
          <w:szCs w:val="20"/>
        </w:rPr>
      </w:pPr>
    </w:p>
    <w:p w14:paraId="5089B4B0" w14:textId="77777777" w:rsidR="003F662E" w:rsidRDefault="003F662E" w:rsidP="00161A26">
      <w:pPr>
        <w:tabs>
          <w:tab w:val="left" w:pos="1080"/>
          <w:tab w:val="left" w:pos="3960"/>
        </w:tabs>
        <w:rPr>
          <w:rFonts w:ascii="Georgia" w:hAnsi="Georgia"/>
          <w:sz w:val="20"/>
          <w:szCs w:val="20"/>
        </w:rPr>
      </w:pPr>
    </w:p>
    <w:p w14:paraId="4DE5A81E" w14:textId="77777777" w:rsidR="00161A26" w:rsidRPr="00CE05A4" w:rsidRDefault="00161A26" w:rsidP="00161A26">
      <w:pPr>
        <w:tabs>
          <w:tab w:val="left" w:pos="1080"/>
          <w:tab w:val="left" w:pos="3960"/>
        </w:tabs>
        <w:jc w:val="center"/>
        <w:rPr>
          <w:rFonts w:ascii="Georgia" w:hAnsi="Georgia"/>
          <w:b/>
          <w:sz w:val="28"/>
          <w:szCs w:val="28"/>
        </w:rPr>
      </w:pPr>
      <w:r w:rsidRPr="00CE05A4">
        <w:rPr>
          <w:rFonts w:ascii="Georgia" w:hAnsi="Georgia"/>
          <w:b/>
          <w:sz w:val="28"/>
          <w:szCs w:val="28"/>
        </w:rPr>
        <w:t xml:space="preserve">“The following page contains a checklist summary of all requirements for the Ph.D. degree in </w:t>
      </w:r>
      <w:r w:rsidR="00CE05A4" w:rsidRPr="00CE05A4">
        <w:rPr>
          <w:rFonts w:ascii="Georgia" w:hAnsi="Georgia"/>
          <w:b/>
          <w:sz w:val="28"/>
          <w:szCs w:val="28"/>
        </w:rPr>
        <w:t>Comparative Literature</w:t>
      </w:r>
      <w:r w:rsidRPr="00CE05A4">
        <w:rPr>
          <w:rFonts w:ascii="Georgia" w:hAnsi="Georgia"/>
          <w:b/>
          <w:sz w:val="28"/>
          <w:szCs w:val="28"/>
        </w:rPr>
        <w:t>.”</w:t>
      </w:r>
    </w:p>
    <w:p w14:paraId="7E6F5B1D" w14:textId="77777777" w:rsidR="00B676A1" w:rsidRPr="00F73640" w:rsidRDefault="00161A26" w:rsidP="00B676A1">
      <w:pPr>
        <w:tabs>
          <w:tab w:val="left" w:pos="4320"/>
        </w:tabs>
        <w:jc w:val="center"/>
        <w:rPr>
          <w:rFonts w:ascii="Georgia" w:hAnsi="Georgia"/>
          <w:b/>
          <w:sz w:val="32"/>
          <w:szCs w:val="32"/>
        </w:rPr>
      </w:pPr>
      <w:r>
        <w:rPr>
          <w:rFonts w:ascii="Georgia" w:hAnsi="Georgia"/>
          <w:sz w:val="20"/>
          <w:szCs w:val="20"/>
        </w:rPr>
        <w:br w:type="page"/>
      </w:r>
      <w:r w:rsidR="00B676A1" w:rsidRPr="00F73640">
        <w:rPr>
          <w:rFonts w:ascii="Georgia" w:hAnsi="Georgia"/>
          <w:b/>
          <w:sz w:val="32"/>
          <w:szCs w:val="32"/>
        </w:rPr>
        <w:lastRenderedPageBreak/>
        <w:t xml:space="preserve">Checklist for the </w:t>
      </w:r>
      <w:r w:rsidR="008C609A">
        <w:rPr>
          <w:rFonts w:ascii="Georgia" w:hAnsi="Georgia"/>
          <w:b/>
          <w:sz w:val="32"/>
          <w:szCs w:val="32"/>
        </w:rPr>
        <w:t>Ph.D</w:t>
      </w:r>
      <w:r w:rsidR="00B676A1" w:rsidRPr="00F73640">
        <w:rPr>
          <w:rFonts w:ascii="Georgia" w:hAnsi="Georgia"/>
          <w:b/>
          <w:sz w:val="32"/>
          <w:szCs w:val="32"/>
        </w:rPr>
        <w:t>. Student</w:t>
      </w:r>
    </w:p>
    <w:p w14:paraId="11076E09" w14:textId="77777777" w:rsidR="00CE05A4" w:rsidRDefault="00CE05A4" w:rsidP="00B676A1">
      <w:pPr>
        <w:tabs>
          <w:tab w:val="left" w:pos="4320"/>
        </w:tabs>
        <w:ind w:left="360" w:hanging="360"/>
        <w:rPr>
          <w:rFonts w:ascii="Georgia" w:hAnsi="Georgia"/>
          <w:sz w:val="36"/>
          <w:szCs w:val="36"/>
        </w:rPr>
      </w:pPr>
    </w:p>
    <w:p w14:paraId="6515048B" w14:textId="77777777" w:rsidR="00CE05A4" w:rsidRDefault="00CE05A4" w:rsidP="00CE05A4">
      <w:pPr>
        <w:tabs>
          <w:tab w:val="left" w:pos="4320"/>
        </w:tabs>
        <w:ind w:left="360" w:hanging="360"/>
        <w:rPr>
          <w:rFonts w:ascii="Georgia" w:hAnsi="Georgia"/>
          <w:sz w:val="20"/>
          <w:szCs w:val="20"/>
        </w:rPr>
      </w:pPr>
      <w:r w:rsidRPr="00114D8C">
        <w:rPr>
          <w:rFonts w:ascii="Georgia" w:hAnsi="Georgia"/>
          <w:sz w:val="36"/>
          <w:szCs w:val="36"/>
        </w:rPr>
        <w:t>□</w:t>
      </w:r>
      <w:r>
        <w:rPr>
          <w:rFonts w:ascii="Georgia" w:hAnsi="Georgia"/>
          <w:sz w:val="32"/>
          <w:szCs w:val="32"/>
        </w:rPr>
        <w:t xml:space="preserve">  </w:t>
      </w:r>
      <w:r>
        <w:rPr>
          <w:rFonts w:ascii="Georgia" w:hAnsi="Georgia"/>
          <w:sz w:val="20"/>
          <w:szCs w:val="20"/>
        </w:rPr>
        <w:t>Provide Graduate School with documents required as stated in letter of acceptance.  These may include the following:</w:t>
      </w:r>
    </w:p>
    <w:p w14:paraId="725C27F4" w14:textId="77777777" w:rsidR="00CE05A4" w:rsidRDefault="00CE05A4" w:rsidP="00CE05A4">
      <w:pPr>
        <w:tabs>
          <w:tab w:val="left" w:pos="4320"/>
        </w:tabs>
        <w:ind w:left="360" w:hanging="360"/>
        <w:rPr>
          <w:rFonts w:ascii="Georgia" w:hAnsi="Georgia"/>
          <w:sz w:val="20"/>
          <w:szCs w:val="20"/>
        </w:rPr>
      </w:pPr>
    </w:p>
    <w:p w14:paraId="5475A537" w14:textId="77777777" w:rsidR="00CE05A4" w:rsidRDefault="00CE05A4" w:rsidP="00CE05A4">
      <w:pPr>
        <w:tabs>
          <w:tab w:val="left" w:pos="360"/>
          <w:tab w:val="left" w:pos="4320"/>
        </w:tabs>
        <w:spacing w:line="240" w:lineRule="exact"/>
        <w:rPr>
          <w:rFonts w:ascii="Georgia" w:hAnsi="Georgia"/>
          <w:sz w:val="20"/>
          <w:szCs w:val="20"/>
        </w:rPr>
      </w:pPr>
      <w:r>
        <w:rPr>
          <w:rFonts w:ascii="Georgia" w:hAnsi="Georgia"/>
          <w:sz w:val="32"/>
          <w:szCs w:val="32"/>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English proficiency examinations</w:t>
      </w:r>
    </w:p>
    <w:p w14:paraId="40500646" w14:textId="77777777" w:rsidR="00CE05A4" w:rsidRDefault="00CE05A4" w:rsidP="00CE05A4">
      <w:pPr>
        <w:tabs>
          <w:tab w:val="left" w:pos="360"/>
          <w:tab w:val="left" w:pos="4320"/>
        </w:tabs>
        <w:spacing w:line="240" w:lineRule="exact"/>
        <w:rPr>
          <w:rFonts w:ascii="Georgia" w:hAnsi="Georgia"/>
          <w:sz w:val="20"/>
          <w:szCs w:val="20"/>
        </w:rPr>
      </w:pPr>
      <w:r>
        <w:rPr>
          <w:rFonts w:ascii="Georgia" w:hAnsi="Georgia"/>
          <w:sz w:val="32"/>
          <w:szCs w:val="32"/>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Final transcripts and/or official evidence of B.A. awarded.</w:t>
      </w:r>
    </w:p>
    <w:p w14:paraId="590D765B" w14:textId="77777777" w:rsidR="00CE05A4" w:rsidRDefault="00CE05A4" w:rsidP="00CE05A4">
      <w:pPr>
        <w:tabs>
          <w:tab w:val="left" w:pos="360"/>
          <w:tab w:val="left" w:pos="4320"/>
        </w:tabs>
        <w:rPr>
          <w:rFonts w:ascii="Georgia" w:hAnsi="Georgia"/>
          <w:sz w:val="20"/>
          <w:szCs w:val="20"/>
        </w:rPr>
      </w:pPr>
    </w:p>
    <w:p w14:paraId="74827379" w14:textId="77777777" w:rsidR="00CE05A4" w:rsidRDefault="00CE05A4" w:rsidP="00CE05A4">
      <w:pPr>
        <w:tabs>
          <w:tab w:val="left" w:pos="360"/>
          <w:tab w:val="left" w:pos="4320"/>
        </w:tabs>
        <w:rPr>
          <w:rFonts w:ascii="Georgia" w:hAnsi="Georgia"/>
          <w:sz w:val="20"/>
          <w:szCs w:val="20"/>
        </w:rPr>
      </w:pPr>
      <w:r>
        <w:rPr>
          <w:rFonts w:ascii="Georgia" w:hAnsi="Georgia"/>
          <w:sz w:val="20"/>
          <w:szCs w:val="20"/>
        </w:rPr>
        <w:tab/>
        <w:t>These documents must be in the Graduate School during the first semester of enrollment.</w:t>
      </w:r>
    </w:p>
    <w:p w14:paraId="4B94D0CF" w14:textId="77777777" w:rsidR="00CE05A4" w:rsidRDefault="00CE05A4" w:rsidP="00CE05A4">
      <w:pPr>
        <w:tabs>
          <w:tab w:val="left" w:pos="360"/>
          <w:tab w:val="left" w:pos="4320"/>
        </w:tabs>
        <w:rPr>
          <w:rFonts w:ascii="Georgia" w:hAnsi="Georgia"/>
          <w:sz w:val="20"/>
          <w:szCs w:val="20"/>
        </w:rPr>
      </w:pPr>
    </w:p>
    <w:p w14:paraId="271B6599" w14:textId="77777777" w:rsidR="00CE05A4" w:rsidRDefault="00CE05A4" w:rsidP="00CE05A4">
      <w:pPr>
        <w:tabs>
          <w:tab w:val="left" w:pos="360"/>
          <w:tab w:val="left" w:pos="4320"/>
        </w:tabs>
        <w:rPr>
          <w:rFonts w:ascii="Georgia" w:hAnsi="Georgia"/>
          <w:sz w:val="20"/>
          <w:szCs w:val="20"/>
        </w:rPr>
      </w:pPr>
      <w:r w:rsidRPr="00114D8C">
        <w:rPr>
          <w:rFonts w:ascii="Georgia" w:hAnsi="Georgia"/>
          <w:sz w:val="36"/>
          <w:szCs w:val="36"/>
        </w:rPr>
        <w:t>□</w:t>
      </w:r>
      <w:r>
        <w:rPr>
          <w:rFonts w:ascii="Georgia" w:hAnsi="Georgia"/>
          <w:sz w:val="36"/>
          <w:szCs w:val="36"/>
        </w:rPr>
        <w:t xml:space="preserve">  </w:t>
      </w:r>
      <w:r w:rsidRPr="00114D8C">
        <w:rPr>
          <w:rFonts w:ascii="Georgia" w:hAnsi="Georgia"/>
          <w:sz w:val="20"/>
          <w:szCs w:val="20"/>
        </w:rPr>
        <w:t>Complete</w:t>
      </w:r>
      <w:r>
        <w:rPr>
          <w:rFonts w:ascii="Georgia" w:hAnsi="Georgia"/>
          <w:sz w:val="20"/>
          <w:szCs w:val="20"/>
        </w:rPr>
        <w:t xml:space="preserve"> course requirements:</w:t>
      </w:r>
    </w:p>
    <w:p w14:paraId="61157499" w14:textId="77777777" w:rsidR="00CE05A4" w:rsidRDefault="00CE05A4" w:rsidP="000461DF">
      <w:pPr>
        <w:tabs>
          <w:tab w:val="left" w:pos="360"/>
          <w:tab w:val="left" w:pos="4140"/>
          <w:tab w:val="left" w:pos="4320"/>
        </w:tabs>
        <w:spacing w:line="240" w:lineRule="exact"/>
        <w:ind w:left="360" w:hanging="360"/>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sidR="000461DF">
        <w:rPr>
          <w:rFonts w:ascii="Georgia" w:hAnsi="Georgia"/>
          <w:sz w:val="20"/>
          <w:szCs w:val="20"/>
        </w:rPr>
        <w:t>CMPL</w:t>
      </w:r>
      <w:r>
        <w:rPr>
          <w:rFonts w:ascii="Georgia" w:hAnsi="Georgia"/>
          <w:sz w:val="20"/>
          <w:szCs w:val="20"/>
        </w:rPr>
        <w:t xml:space="preserve"> 63000 </w:t>
      </w:r>
      <w:r w:rsidR="00927711">
        <w:rPr>
          <w:rFonts w:ascii="Georgia" w:hAnsi="Georgia"/>
          <w:sz w:val="20"/>
          <w:szCs w:val="20"/>
        </w:rPr>
        <w:t>/ ENGL 50100</w:t>
      </w:r>
      <w:r>
        <w:rPr>
          <w:rFonts w:ascii="Georgia" w:hAnsi="Georgia"/>
          <w:sz w:val="20"/>
          <w:szCs w:val="20"/>
        </w:rPr>
        <w:tab/>
        <w:t>3 hrs.</w:t>
      </w:r>
      <w:r w:rsidR="000461DF">
        <w:rPr>
          <w:rFonts w:ascii="Georgia" w:hAnsi="Georgia"/>
          <w:sz w:val="20"/>
          <w:szCs w:val="20"/>
        </w:rPr>
        <w:br/>
        <w:t>(</w:t>
      </w:r>
      <w:r w:rsidR="00057756">
        <w:rPr>
          <w:rFonts w:ascii="Georgia" w:hAnsi="Georgia"/>
          <w:sz w:val="20"/>
          <w:szCs w:val="20"/>
        </w:rPr>
        <w:t>Required</w:t>
      </w:r>
      <w:r w:rsidR="000461DF">
        <w:rPr>
          <w:rFonts w:ascii="Georgia" w:hAnsi="Georgia"/>
          <w:sz w:val="20"/>
          <w:szCs w:val="20"/>
        </w:rPr>
        <w:t xml:space="preserve"> courses)</w:t>
      </w:r>
    </w:p>
    <w:p w14:paraId="0F26FF81" w14:textId="77777777" w:rsidR="00CE05A4" w:rsidRDefault="00CE05A4" w:rsidP="00CE05A4">
      <w:pPr>
        <w:tabs>
          <w:tab w:val="left" w:pos="360"/>
          <w:tab w:val="left" w:pos="4140"/>
          <w:tab w:val="left" w:pos="4320"/>
        </w:tabs>
        <w:spacing w:line="240" w:lineRule="exact"/>
        <w:rPr>
          <w:rFonts w:ascii="Georgia" w:hAnsi="Georgia"/>
          <w:sz w:val="20"/>
          <w:szCs w:val="20"/>
        </w:rPr>
      </w:pPr>
    </w:p>
    <w:p w14:paraId="6624BD3F" w14:textId="77777777" w:rsidR="00CE05A4" w:rsidRDefault="00CE05A4" w:rsidP="00CE05A4">
      <w:pPr>
        <w:tabs>
          <w:tab w:val="left" w:pos="36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Courses in Major Field</w:t>
      </w:r>
      <w:r>
        <w:rPr>
          <w:rFonts w:ascii="Georgia" w:hAnsi="Georgia"/>
          <w:sz w:val="20"/>
          <w:szCs w:val="20"/>
        </w:rPr>
        <w:tab/>
        <w:t>9 hrs.</w:t>
      </w:r>
    </w:p>
    <w:p w14:paraId="2A7CFB5F"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17C42B0E"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5BB46CC2"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33BD42EB"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p>
    <w:p w14:paraId="7EBCEF2F"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Courses in Secondary Field</w:t>
      </w:r>
      <w:r>
        <w:rPr>
          <w:rFonts w:ascii="Georgia" w:hAnsi="Georgia"/>
          <w:sz w:val="20"/>
          <w:szCs w:val="20"/>
        </w:rPr>
        <w:tab/>
        <w:t>9 hrs.</w:t>
      </w:r>
    </w:p>
    <w:p w14:paraId="3130D8A8"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39F4852A"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74A577D1"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0AF28BC8"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p>
    <w:p w14:paraId="15E93F11" w14:textId="77777777" w:rsidR="00CE05A4" w:rsidRPr="008B42F0"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8B42F0">
        <w:rPr>
          <w:rFonts w:ascii="Georgia" w:hAnsi="Georgia"/>
          <w:sz w:val="32"/>
          <w:szCs w:val="32"/>
        </w:rPr>
        <w:t xml:space="preserve">□ </w:t>
      </w:r>
      <w:r w:rsidRPr="008B42F0">
        <w:rPr>
          <w:rFonts w:ascii="Georgia" w:hAnsi="Georgia"/>
          <w:sz w:val="20"/>
          <w:szCs w:val="20"/>
        </w:rPr>
        <w:t>Courses in Third Field</w:t>
      </w:r>
      <w:r w:rsidRPr="008B42F0">
        <w:rPr>
          <w:rFonts w:ascii="Georgia" w:hAnsi="Georgia"/>
          <w:sz w:val="20"/>
          <w:szCs w:val="20"/>
        </w:rPr>
        <w:tab/>
        <w:t>3 hrs.</w:t>
      </w:r>
    </w:p>
    <w:p w14:paraId="302526A0" w14:textId="77777777" w:rsidR="00CE05A4" w:rsidRDefault="00CE05A4" w:rsidP="00CE05A4">
      <w:pPr>
        <w:tabs>
          <w:tab w:val="left" w:pos="360"/>
          <w:tab w:val="left" w:pos="720"/>
          <w:tab w:val="center" w:pos="4680"/>
        </w:tabs>
        <w:spacing w:line="240" w:lineRule="exact"/>
        <w:rPr>
          <w:rFonts w:ascii="Georgia" w:hAnsi="Georgia"/>
          <w:sz w:val="20"/>
          <w:szCs w:val="20"/>
        </w:rPr>
      </w:pPr>
      <w:r w:rsidRPr="008B42F0">
        <w:rPr>
          <w:rFonts w:ascii="Georgia" w:hAnsi="Georgia"/>
          <w:sz w:val="20"/>
          <w:szCs w:val="20"/>
        </w:rPr>
        <w:tab/>
      </w:r>
      <w:r w:rsidRPr="008B42F0">
        <w:rPr>
          <w:rFonts w:ascii="Georgia" w:hAnsi="Georgia"/>
          <w:sz w:val="20"/>
          <w:szCs w:val="20"/>
        </w:rPr>
        <w:tab/>
      </w:r>
      <w:r w:rsidRPr="008B42F0">
        <w:rPr>
          <w:rFonts w:ascii="Georgia" w:hAnsi="Georgia"/>
          <w:sz w:val="32"/>
          <w:szCs w:val="32"/>
        </w:rPr>
        <w:t>□</w:t>
      </w:r>
      <w:r w:rsidRPr="008B42F0">
        <w:rPr>
          <w:rFonts w:ascii="Georgia" w:hAnsi="Georgia"/>
          <w:sz w:val="20"/>
          <w:szCs w:val="20"/>
        </w:rPr>
        <w:t>________________________</w:t>
      </w:r>
      <w:r>
        <w:rPr>
          <w:rFonts w:ascii="Georgia" w:hAnsi="Georgia"/>
          <w:sz w:val="20"/>
          <w:szCs w:val="20"/>
        </w:rPr>
        <w:tab/>
      </w:r>
    </w:p>
    <w:p w14:paraId="1C478B7D"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p>
    <w:p w14:paraId="7FBEF932" w14:textId="77777777" w:rsidR="00CE05A4" w:rsidRPr="00444D2F"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444D2F">
        <w:rPr>
          <w:rFonts w:ascii="Georgia" w:hAnsi="Georgia"/>
          <w:sz w:val="32"/>
          <w:szCs w:val="32"/>
        </w:rPr>
        <w:t xml:space="preserve">□ </w:t>
      </w:r>
      <w:r w:rsidRPr="00444D2F">
        <w:rPr>
          <w:rFonts w:ascii="Georgia" w:hAnsi="Georgia"/>
          <w:sz w:val="20"/>
          <w:szCs w:val="20"/>
        </w:rPr>
        <w:t xml:space="preserve">Course </w:t>
      </w:r>
      <w:proofErr w:type="gramStart"/>
      <w:r w:rsidRPr="00444D2F">
        <w:rPr>
          <w:rFonts w:ascii="Georgia" w:hAnsi="Georgia"/>
          <w:sz w:val="20"/>
          <w:szCs w:val="20"/>
        </w:rPr>
        <w:t>in the Nature of Language</w:t>
      </w:r>
      <w:proofErr w:type="gramEnd"/>
      <w:r w:rsidRPr="00444D2F">
        <w:rPr>
          <w:rFonts w:ascii="Georgia" w:hAnsi="Georgia"/>
          <w:sz w:val="20"/>
          <w:szCs w:val="20"/>
        </w:rPr>
        <w:tab/>
        <w:t>3 hrs.</w:t>
      </w:r>
    </w:p>
    <w:p w14:paraId="5C6AFB9B" w14:textId="77777777" w:rsidR="00CE05A4" w:rsidRDefault="00CE05A4" w:rsidP="00CE05A4">
      <w:pPr>
        <w:tabs>
          <w:tab w:val="left" w:pos="360"/>
          <w:tab w:val="left" w:pos="720"/>
          <w:tab w:val="center" w:pos="4680"/>
        </w:tabs>
        <w:spacing w:line="240" w:lineRule="exact"/>
        <w:rPr>
          <w:rFonts w:ascii="Georgia" w:hAnsi="Georgia"/>
          <w:sz w:val="20"/>
          <w:szCs w:val="20"/>
        </w:rPr>
      </w:pPr>
      <w:r w:rsidRPr="00444D2F">
        <w:rPr>
          <w:rFonts w:ascii="Georgia" w:hAnsi="Georgia"/>
          <w:sz w:val="20"/>
          <w:szCs w:val="20"/>
        </w:rPr>
        <w:tab/>
      </w:r>
      <w:r w:rsidRPr="00444D2F">
        <w:rPr>
          <w:rFonts w:ascii="Georgia" w:hAnsi="Georgia"/>
          <w:sz w:val="20"/>
          <w:szCs w:val="20"/>
        </w:rPr>
        <w:tab/>
      </w:r>
      <w:r w:rsidRPr="00444D2F">
        <w:rPr>
          <w:rFonts w:ascii="Georgia" w:hAnsi="Georgia"/>
          <w:sz w:val="32"/>
          <w:szCs w:val="32"/>
        </w:rPr>
        <w:t>□</w:t>
      </w:r>
      <w:r w:rsidRPr="00444D2F">
        <w:rPr>
          <w:rFonts w:ascii="Georgia" w:hAnsi="Georgia"/>
          <w:sz w:val="20"/>
          <w:szCs w:val="20"/>
        </w:rPr>
        <w:t>________________________</w:t>
      </w:r>
      <w:r>
        <w:rPr>
          <w:rFonts w:ascii="Georgia" w:hAnsi="Georgia"/>
          <w:sz w:val="20"/>
          <w:szCs w:val="20"/>
        </w:rPr>
        <w:tab/>
      </w:r>
    </w:p>
    <w:p w14:paraId="0F4360AC"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p>
    <w:p w14:paraId="26E06786" w14:textId="77777777" w:rsidR="00CE05A4" w:rsidRPr="00306277"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sidRPr="00114D8C">
        <w:rPr>
          <w:rFonts w:ascii="Georgia" w:hAnsi="Georgia"/>
          <w:sz w:val="32"/>
          <w:szCs w:val="32"/>
        </w:rPr>
        <w:t>□</w:t>
      </w:r>
      <w:r>
        <w:rPr>
          <w:rFonts w:ascii="Georgia" w:hAnsi="Georgia"/>
          <w:sz w:val="32"/>
          <w:szCs w:val="32"/>
        </w:rPr>
        <w:t xml:space="preserve"> </w:t>
      </w:r>
      <w:r>
        <w:rPr>
          <w:rFonts w:ascii="Georgia" w:hAnsi="Georgia"/>
          <w:sz w:val="20"/>
          <w:szCs w:val="20"/>
        </w:rPr>
        <w:t>Seminars in Comparative Literature</w:t>
      </w:r>
      <w:r>
        <w:rPr>
          <w:rFonts w:ascii="Georgia" w:hAnsi="Georgia"/>
          <w:sz w:val="20"/>
          <w:szCs w:val="20"/>
        </w:rPr>
        <w:tab/>
        <w:t>6 hrs.</w:t>
      </w:r>
    </w:p>
    <w:p w14:paraId="09F04CA2"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62B8AB3B" w14:textId="77777777" w:rsidR="00CE05A4" w:rsidRDefault="00CE05A4" w:rsidP="00CE05A4">
      <w:pPr>
        <w:tabs>
          <w:tab w:val="left" w:pos="360"/>
          <w:tab w:val="left" w:pos="720"/>
          <w:tab w:val="left" w:pos="4140"/>
          <w:tab w:val="left" w:pos="432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sidRPr="00114D8C">
        <w:rPr>
          <w:rFonts w:ascii="Georgia" w:hAnsi="Georgia"/>
          <w:sz w:val="32"/>
          <w:szCs w:val="32"/>
        </w:rPr>
        <w:t>□</w:t>
      </w:r>
      <w:r>
        <w:rPr>
          <w:rFonts w:ascii="Georgia" w:hAnsi="Georgia"/>
          <w:sz w:val="20"/>
          <w:szCs w:val="20"/>
        </w:rPr>
        <w:t>_______________________</w:t>
      </w:r>
    </w:p>
    <w:p w14:paraId="618DE21B" w14:textId="77777777" w:rsidR="00CE05A4" w:rsidRDefault="00CE05A4" w:rsidP="00CE05A4">
      <w:pPr>
        <w:tabs>
          <w:tab w:val="left" w:pos="360"/>
          <w:tab w:val="left" w:pos="720"/>
          <w:tab w:val="left" w:pos="396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Pr>
          <w:rFonts w:ascii="Georgia" w:hAnsi="Georgia"/>
          <w:sz w:val="20"/>
          <w:szCs w:val="20"/>
        </w:rPr>
        <w:tab/>
        <w:t>______</w:t>
      </w:r>
    </w:p>
    <w:p w14:paraId="1B280053" w14:textId="77777777" w:rsidR="00CE05A4" w:rsidRDefault="00CE05A4" w:rsidP="00CE05A4">
      <w:pPr>
        <w:tabs>
          <w:tab w:val="left" w:pos="360"/>
          <w:tab w:val="left" w:pos="720"/>
          <w:tab w:val="left" w:pos="3960"/>
        </w:tabs>
        <w:spacing w:line="240" w:lineRule="exact"/>
        <w:rPr>
          <w:rFonts w:ascii="Georgia" w:hAnsi="Georgia"/>
          <w:sz w:val="20"/>
          <w:szCs w:val="20"/>
        </w:rPr>
      </w:pPr>
      <w:r>
        <w:rPr>
          <w:rFonts w:ascii="Georgia" w:hAnsi="Georgia"/>
          <w:sz w:val="20"/>
          <w:szCs w:val="20"/>
        </w:rPr>
        <w:tab/>
      </w:r>
      <w:r>
        <w:rPr>
          <w:rFonts w:ascii="Georgia" w:hAnsi="Georgia"/>
          <w:sz w:val="20"/>
          <w:szCs w:val="20"/>
        </w:rPr>
        <w:tab/>
      </w:r>
      <w:r>
        <w:rPr>
          <w:rFonts w:ascii="Georgia" w:hAnsi="Georgia"/>
          <w:sz w:val="20"/>
          <w:szCs w:val="20"/>
        </w:rPr>
        <w:tab/>
      </w:r>
      <w:r w:rsidRPr="00444D2F">
        <w:rPr>
          <w:rFonts w:ascii="Georgia" w:hAnsi="Georgia"/>
          <w:sz w:val="20"/>
          <w:szCs w:val="20"/>
        </w:rPr>
        <w:t>33 hrs.</w:t>
      </w:r>
    </w:p>
    <w:p w14:paraId="68A133CF" w14:textId="77777777" w:rsidR="00CE05A4" w:rsidRDefault="00CE05A4" w:rsidP="00CE05A4">
      <w:pPr>
        <w:tabs>
          <w:tab w:val="left" w:pos="360"/>
          <w:tab w:val="left" w:pos="720"/>
          <w:tab w:val="left" w:pos="3960"/>
        </w:tabs>
        <w:spacing w:line="240" w:lineRule="exact"/>
        <w:rPr>
          <w:rFonts w:ascii="Georgia" w:hAnsi="Georgia"/>
          <w:sz w:val="20"/>
          <w:szCs w:val="20"/>
        </w:rPr>
      </w:pPr>
    </w:p>
    <w:p w14:paraId="0B4D8D3B" w14:textId="77777777" w:rsidR="00CE05A4" w:rsidRDefault="00CE05A4" w:rsidP="00CE05A4">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Form Ph.D. Committee</w:t>
      </w:r>
    </w:p>
    <w:p w14:paraId="392FBBAB" w14:textId="77777777" w:rsidR="00CE05A4" w:rsidRDefault="00CE05A4" w:rsidP="00CE05A4">
      <w:pPr>
        <w:tabs>
          <w:tab w:val="left" w:pos="360"/>
          <w:tab w:val="left" w:pos="720"/>
          <w:tab w:val="left" w:pos="3960"/>
        </w:tabs>
        <w:spacing w:line="240" w:lineRule="exact"/>
        <w:ind w:left="360" w:hanging="360"/>
        <w:rPr>
          <w:rFonts w:ascii="Georgia" w:hAnsi="Georgia"/>
          <w:sz w:val="20"/>
          <w:szCs w:val="20"/>
        </w:rPr>
      </w:pPr>
      <w:r>
        <w:rPr>
          <w:rFonts w:ascii="Georgia" w:hAnsi="Georgia"/>
          <w:sz w:val="20"/>
          <w:szCs w:val="20"/>
        </w:rPr>
        <w:tab/>
        <w:t>Committee must have a chair (your major professor) who is a member of the Comparative Literature faculty from your major field.  Committee must have at least three additional members.</w:t>
      </w:r>
    </w:p>
    <w:p w14:paraId="773F618A" w14:textId="77777777" w:rsidR="00CE05A4" w:rsidRDefault="00CE05A4" w:rsidP="00CE05A4">
      <w:pPr>
        <w:tabs>
          <w:tab w:val="left" w:pos="360"/>
          <w:tab w:val="left" w:pos="720"/>
          <w:tab w:val="left" w:pos="3960"/>
        </w:tabs>
        <w:spacing w:line="240" w:lineRule="exact"/>
        <w:rPr>
          <w:rFonts w:ascii="Georgia" w:hAnsi="Georgia"/>
          <w:sz w:val="20"/>
          <w:szCs w:val="20"/>
        </w:rPr>
      </w:pPr>
    </w:p>
    <w:p w14:paraId="558DE3D7" w14:textId="77777777" w:rsidR="000461DF" w:rsidRDefault="00CE05A4" w:rsidP="00CE05A4">
      <w:pPr>
        <w:tabs>
          <w:tab w:val="left" w:pos="360"/>
          <w:tab w:val="left" w:pos="720"/>
          <w:tab w:val="left" w:pos="3960"/>
        </w:tabs>
        <w:spacing w:line="240" w:lineRule="exact"/>
        <w:rPr>
          <w:rFonts w:ascii="Georgia" w:hAnsi="Georgia"/>
          <w:sz w:val="20"/>
          <w:szCs w:val="20"/>
        </w:rPr>
      </w:pPr>
      <w:r>
        <w:rPr>
          <w:rFonts w:ascii="Georgia" w:hAnsi="Georgia"/>
          <w:sz w:val="20"/>
          <w:szCs w:val="20"/>
        </w:rPr>
        <w:tab/>
        <w:t xml:space="preserve">_____________________, Chair; </w:t>
      </w:r>
    </w:p>
    <w:p w14:paraId="3F6AA0EC" w14:textId="77777777" w:rsidR="000461DF" w:rsidRDefault="000461DF" w:rsidP="00CE05A4">
      <w:pPr>
        <w:tabs>
          <w:tab w:val="left" w:pos="360"/>
          <w:tab w:val="left" w:pos="720"/>
          <w:tab w:val="left" w:pos="3960"/>
        </w:tabs>
        <w:spacing w:line="240" w:lineRule="exact"/>
        <w:rPr>
          <w:rFonts w:ascii="Georgia" w:hAnsi="Georgia"/>
          <w:sz w:val="20"/>
          <w:szCs w:val="20"/>
        </w:rPr>
      </w:pPr>
      <w:r>
        <w:rPr>
          <w:rFonts w:ascii="Georgia" w:hAnsi="Georgia"/>
          <w:sz w:val="20"/>
          <w:szCs w:val="20"/>
        </w:rPr>
        <w:tab/>
      </w:r>
      <w:r w:rsidR="00CE05A4">
        <w:rPr>
          <w:rFonts w:ascii="Georgia" w:hAnsi="Georgia"/>
          <w:sz w:val="20"/>
          <w:szCs w:val="20"/>
        </w:rPr>
        <w:t xml:space="preserve">_____________________; </w:t>
      </w:r>
    </w:p>
    <w:p w14:paraId="78AC5433" w14:textId="77777777" w:rsidR="00CE05A4" w:rsidRPr="000461DF" w:rsidRDefault="000461DF" w:rsidP="00CE05A4">
      <w:pPr>
        <w:tabs>
          <w:tab w:val="left" w:pos="360"/>
          <w:tab w:val="left" w:pos="720"/>
          <w:tab w:val="left" w:pos="3960"/>
        </w:tabs>
        <w:spacing w:line="240" w:lineRule="exact"/>
        <w:rPr>
          <w:rFonts w:ascii="Georgia" w:hAnsi="Georgia"/>
          <w:sz w:val="20"/>
          <w:szCs w:val="20"/>
        </w:rPr>
      </w:pPr>
      <w:r>
        <w:rPr>
          <w:rFonts w:ascii="Georgia" w:hAnsi="Georgia"/>
          <w:sz w:val="20"/>
          <w:szCs w:val="20"/>
        </w:rPr>
        <w:tab/>
      </w:r>
      <w:r w:rsidR="00CE05A4">
        <w:rPr>
          <w:rFonts w:ascii="Georgia" w:hAnsi="Georgia"/>
          <w:sz w:val="20"/>
          <w:szCs w:val="20"/>
        </w:rPr>
        <w:t>___________________</w:t>
      </w:r>
      <w:r>
        <w:rPr>
          <w:rFonts w:ascii="Georgia" w:hAnsi="Georgia"/>
          <w:sz w:val="20"/>
          <w:szCs w:val="20"/>
          <w:u w:val="single"/>
        </w:rPr>
        <w:t>__</w:t>
      </w:r>
      <w:r>
        <w:rPr>
          <w:rFonts w:ascii="Georgia" w:hAnsi="Georgia"/>
          <w:sz w:val="20"/>
          <w:szCs w:val="20"/>
        </w:rPr>
        <w:t xml:space="preserve">; </w:t>
      </w:r>
    </w:p>
    <w:p w14:paraId="062719E6" w14:textId="77777777" w:rsidR="00CE05A4" w:rsidRDefault="00CE05A4" w:rsidP="00CE05A4">
      <w:pPr>
        <w:tabs>
          <w:tab w:val="left" w:pos="360"/>
          <w:tab w:val="left" w:pos="720"/>
          <w:tab w:val="left" w:pos="3960"/>
        </w:tabs>
        <w:spacing w:line="240" w:lineRule="exact"/>
        <w:rPr>
          <w:rFonts w:ascii="Georgia" w:hAnsi="Georgia"/>
          <w:sz w:val="20"/>
          <w:szCs w:val="20"/>
        </w:rPr>
      </w:pPr>
      <w:r>
        <w:rPr>
          <w:rFonts w:ascii="Georgia" w:hAnsi="Georgia"/>
          <w:sz w:val="20"/>
          <w:szCs w:val="20"/>
        </w:rPr>
        <w:tab/>
        <w:t>___________________</w:t>
      </w:r>
      <w:r w:rsidR="000461DF">
        <w:rPr>
          <w:rFonts w:ascii="Georgia" w:hAnsi="Georgia"/>
          <w:sz w:val="20"/>
          <w:szCs w:val="20"/>
        </w:rPr>
        <w:t>__</w:t>
      </w:r>
    </w:p>
    <w:p w14:paraId="2519394A" w14:textId="77777777" w:rsidR="00CE05A4" w:rsidRDefault="00CE05A4" w:rsidP="00CE05A4">
      <w:pPr>
        <w:tabs>
          <w:tab w:val="left" w:pos="360"/>
          <w:tab w:val="left" w:pos="720"/>
          <w:tab w:val="left" w:pos="3960"/>
        </w:tabs>
        <w:spacing w:line="240" w:lineRule="exact"/>
        <w:rPr>
          <w:rFonts w:ascii="Georgia" w:hAnsi="Georgia"/>
          <w:sz w:val="20"/>
          <w:szCs w:val="20"/>
        </w:rPr>
      </w:pPr>
    </w:p>
    <w:p w14:paraId="53B79037" w14:textId="77777777" w:rsidR="00CE05A4" w:rsidRDefault="00CE05A4" w:rsidP="00CE05A4">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File Plan of Study</w:t>
      </w:r>
    </w:p>
    <w:p w14:paraId="442480FF" w14:textId="77777777" w:rsidR="00CE05A4" w:rsidRDefault="00CE05A4" w:rsidP="00CE05A4">
      <w:pPr>
        <w:tabs>
          <w:tab w:val="left" w:pos="4320"/>
        </w:tabs>
        <w:ind w:left="360"/>
        <w:rPr>
          <w:rFonts w:ascii="Georgia" w:hAnsi="Georgia"/>
          <w:sz w:val="20"/>
          <w:szCs w:val="20"/>
        </w:rPr>
      </w:pPr>
      <w:r>
        <w:rPr>
          <w:rFonts w:ascii="Georgia" w:hAnsi="Georgia"/>
          <w:sz w:val="20"/>
          <w:szCs w:val="20"/>
        </w:rPr>
        <w:t xml:space="preserve">A Plan must be submitted by the </w:t>
      </w:r>
      <w:r>
        <w:rPr>
          <w:rFonts w:ascii="Georgia" w:hAnsi="Georgia"/>
          <w:sz w:val="20"/>
          <w:szCs w:val="20"/>
          <w:u w:val="single"/>
        </w:rPr>
        <w:t>10</w:t>
      </w:r>
      <w:r w:rsidRPr="00306277">
        <w:rPr>
          <w:rFonts w:ascii="Georgia" w:hAnsi="Georgia"/>
          <w:sz w:val="20"/>
          <w:szCs w:val="20"/>
          <w:u w:val="single"/>
          <w:vertAlign w:val="superscript"/>
        </w:rPr>
        <w:t>th</w:t>
      </w:r>
      <w:r>
        <w:rPr>
          <w:rFonts w:ascii="Georgia" w:hAnsi="Georgia"/>
          <w:sz w:val="20"/>
          <w:szCs w:val="20"/>
          <w:u w:val="single"/>
        </w:rPr>
        <w:t xml:space="preserve"> week</w:t>
      </w:r>
      <w:r w:rsidRPr="00447A23">
        <w:rPr>
          <w:rFonts w:ascii="Georgia" w:hAnsi="Georgia"/>
          <w:sz w:val="20"/>
          <w:szCs w:val="20"/>
          <w:u w:val="single"/>
        </w:rPr>
        <w:t xml:space="preserve"> of the second full semester</w:t>
      </w:r>
      <w:r>
        <w:rPr>
          <w:rFonts w:ascii="Georgia" w:hAnsi="Georgia"/>
          <w:sz w:val="20"/>
          <w:szCs w:val="20"/>
        </w:rPr>
        <w:t xml:space="preserve"> of study.  You must have all coursework added and committee changes made to the Plan no later than the end of the semester </w:t>
      </w:r>
      <w:r w:rsidRPr="00447A23">
        <w:rPr>
          <w:rFonts w:ascii="Georgia" w:hAnsi="Georgia"/>
          <w:sz w:val="20"/>
          <w:szCs w:val="20"/>
          <w:u w:val="single"/>
        </w:rPr>
        <w:t>prior</w:t>
      </w:r>
      <w:r>
        <w:rPr>
          <w:rFonts w:ascii="Georgia" w:hAnsi="Georgia"/>
          <w:sz w:val="20"/>
          <w:szCs w:val="20"/>
        </w:rPr>
        <w:t xml:space="preserve"> to the semester in which you plan to receive the degree.  Please see the Comparative Literature web site (</w:t>
      </w:r>
      <w:hyperlink r:id="rId29" w:history="1">
        <w:r w:rsidRPr="00596C8D">
          <w:rPr>
            <w:rStyle w:val="Hyperlink"/>
            <w:rFonts w:ascii="Georgia" w:hAnsi="Georgia"/>
            <w:sz w:val="20"/>
            <w:szCs w:val="20"/>
          </w:rPr>
          <w:t>http://www.cla.purdue.edu/complit/</w:t>
        </w:r>
      </w:hyperlink>
      <w:r>
        <w:rPr>
          <w:rFonts w:ascii="Georgia" w:hAnsi="Georgia"/>
          <w:sz w:val="20"/>
          <w:szCs w:val="20"/>
        </w:rPr>
        <w:t>) for information on completing the Plan of Study.</w:t>
      </w:r>
    </w:p>
    <w:p w14:paraId="47758982" w14:textId="77777777" w:rsidR="00CE05A4" w:rsidRDefault="00CE05A4" w:rsidP="00CE05A4">
      <w:pPr>
        <w:tabs>
          <w:tab w:val="left" w:pos="360"/>
          <w:tab w:val="left" w:pos="720"/>
          <w:tab w:val="left" w:pos="3960"/>
        </w:tabs>
        <w:spacing w:line="240" w:lineRule="exact"/>
        <w:rPr>
          <w:rFonts w:ascii="Georgia" w:hAnsi="Georgia"/>
          <w:sz w:val="20"/>
          <w:szCs w:val="20"/>
        </w:rPr>
      </w:pPr>
    </w:p>
    <w:p w14:paraId="03291606" w14:textId="77777777" w:rsidR="00CE05A4" w:rsidRDefault="00CE05A4" w:rsidP="00CE05A4">
      <w:pPr>
        <w:tabs>
          <w:tab w:val="left" w:pos="360"/>
          <w:tab w:val="left" w:pos="720"/>
          <w:tab w:val="left" w:pos="3960"/>
        </w:tabs>
        <w:spacing w:line="240" w:lineRule="exact"/>
        <w:rPr>
          <w:rFonts w:ascii="Georgia" w:hAnsi="Georgia"/>
          <w:sz w:val="20"/>
          <w:szCs w:val="20"/>
        </w:rPr>
      </w:pPr>
    </w:p>
    <w:p w14:paraId="5A3E96D4" w14:textId="77777777" w:rsidR="00CE05A4" w:rsidRDefault="00CE05A4" w:rsidP="00CE05A4">
      <w:pPr>
        <w:tabs>
          <w:tab w:val="left" w:pos="360"/>
          <w:tab w:val="left" w:pos="720"/>
          <w:tab w:val="left" w:pos="3960"/>
        </w:tabs>
        <w:spacing w:line="240" w:lineRule="exact"/>
        <w:ind w:left="360" w:hanging="360"/>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Fulfill language and/or research methods requirement.</w:t>
      </w:r>
    </w:p>
    <w:p w14:paraId="2E2D3B21" w14:textId="77777777" w:rsidR="00CE05A4" w:rsidRDefault="00CE05A4" w:rsidP="00CE05A4">
      <w:pPr>
        <w:tabs>
          <w:tab w:val="left" w:pos="360"/>
          <w:tab w:val="left" w:pos="720"/>
          <w:tab w:val="left" w:pos="3960"/>
        </w:tabs>
        <w:spacing w:line="240" w:lineRule="exact"/>
        <w:ind w:left="360" w:hanging="360"/>
        <w:rPr>
          <w:rFonts w:ascii="Georgia" w:hAnsi="Georgia"/>
          <w:sz w:val="20"/>
          <w:szCs w:val="20"/>
        </w:rPr>
      </w:pPr>
      <w:r>
        <w:rPr>
          <w:rFonts w:ascii="Georgia" w:hAnsi="Georgia"/>
          <w:sz w:val="20"/>
          <w:szCs w:val="20"/>
        </w:rPr>
        <w:tab/>
        <w:t xml:space="preserve">This requirement must be completed </w:t>
      </w:r>
      <w:r w:rsidRPr="00D02322">
        <w:rPr>
          <w:rFonts w:ascii="Georgia" w:hAnsi="Georgia"/>
          <w:sz w:val="20"/>
          <w:szCs w:val="20"/>
          <w:u w:val="single"/>
        </w:rPr>
        <w:t>before</w:t>
      </w:r>
      <w:r>
        <w:rPr>
          <w:rFonts w:ascii="Georgia" w:hAnsi="Georgia"/>
          <w:sz w:val="20"/>
          <w:szCs w:val="20"/>
        </w:rPr>
        <w:t xml:space="preserve"> taking preliminary examinations.</w:t>
      </w:r>
    </w:p>
    <w:p w14:paraId="184231FD" w14:textId="77777777" w:rsidR="00CE05A4" w:rsidRDefault="00CE05A4" w:rsidP="00CE05A4">
      <w:pPr>
        <w:tabs>
          <w:tab w:val="left" w:pos="360"/>
          <w:tab w:val="left" w:pos="720"/>
          <w:tab w:val="left" w:pos="3960"/>
        </w:tabs>
        <w:spacing w:line="240" w:lineRule="exact"/>
        <w:rPr>
          <w:rFonts w:ascii="Georgia" w:hAnsi="Georgia"/>
          <w:sz w:val="20"/>
          <w:szCs w:val="20"/>
        </w:rPr>
      </w:pPr>
    </w:p>
    <w:p w14:paraId="3E8477F3" w14:textId="77777777" w:rsidR="00CE05A4" w:rsidRPr="00911168" w:rsidRDefault="00CE05A4" w:rsidP="00CE05A4">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sidRPr="00911168">
        <w:rPr>
          <w:rFonts w:ascii="Georgia" w:hAnsi="Georgia"/>
          <w:sz w:val="20"/>
          <w:szCs w:val="20"/>
        </w:rPr>
        <w:t>Written Examinations</w:t>
      </w:r>
      <w:r>
        <w:rPr>
          <w:rFonts w:ascii="Georgia" w:hAnsi="Georgia"/>
          <w:sz w:val="20"/>
          <w:szCs w:val="20"/>
        </w:rPr>
        <w:t xml:space="preserve"> – See guidelines above for more information.</w:t>
      </w:r>
    </w:p>
    <w:p w14:paraId="7AFA723A" w14:textId="77777777" w:rsidR="00CE05A4" w:rsidRPr="00911168" w:rsidRDefault="00CE05A4" w:rsidP="00CE05A4">
      <w:pPr>
        <w:tabs>
          <w:tab w:val="left" w:pos="2625"/>
        </w:tabs>
        <w:spacing w:line="240" w:lineRule="exact"/>
        <w:rPr>
          <w:rFonts w:ascii="Georgia" w:hAnsi="Georgia"/>
          <w:sz w:val="20"/>
          <w:szCs w:val="20"/>
        </w:rPr>
      </w:pPr>
      <w:r w:rsidRPr="00911168">
        <w:rPr>
          <w:rFonts w:ascii="Georgia" w:hAnsi="Georgia"/>
          <w:sz w:val="20"/>
          <w:szCs w:val="20"/>
        </w:rPr>
        <w:tab/>
      </w:r>
    </w:p>
    <w:p w14:paraId="74FD09D0"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Form Dissertation Committee</w:t>
      </w:r>
    </w:p>
    <w:p w14:paraId="2A6E5C3C"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p>
    <w:p w14:paraId="66D54462"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Dissertation Prospectus Meeting</w:t>
      </w:r>
    </w:p>
    <w:p w14:paraId="1EAD5499"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p>
    <w:p w14:paraId="7A9321C2"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Dissertation Format approval by Dissertation Committee</w:t>
      </w:r>
    </w:p>
    <w:p w14:paraId="798307CF"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p>
    <w:p w14:paraId="32CF8577"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Request for Final Examination</w:t>
      </w:r>
    </w:p>
    <w:p w14:paraId="5E3FE40B" w14:textId="77777777" w:rsidR="00D02322" w:rsidRDefault="00D02322" w:rsidP="00974588">
      <w:pPr>
        <w:spacing w:line="240" w:lineRule="exact"/>
        <w:ind w:left="360" w:hanging="360"/>
        <w:rPr>
          <w:rFonts w:ascii="Georgia" w:hAnsi="Georgia"/>
          <w:sz w:val="20"/>
          <w:szCs w:val="20"/>
        </w:rPr>
      </w:pPr>
      <w:r>
        <w:rPr>
          <w:rFonts w:ascii="Georgia" w:hAnsi="Georgia"/>
          <w:sz w:val="20"/>
          <w:szCs w:val="20"/>
        </w:rPr>
        <w:tab/>
      </w:r>
      <w:r w:rsidR="00974588">
        <w:rPr>
          <w:rFonts w:ascii="Georgia" w:hAnsi="Georgia"/>
          <w:sz w:val="20"/>
          <w:szCs w:val="20"/>
        </w:rPr>
        <w:t xml:space="preserve">Students must submit their request to schedule the dissertation defense to the Administrative Assistant </w:t>
      </w:r>
      <w:r w:rsidR="00974588" w:rsidRPr="00447A23">
        <w:rPr>
          <w:rFonts w:ascii="Georgia" w:hAnsi="Georgia"/>
          <w:b/>
          <w:sz w:val="20"/>
          <w:szCs w:val="20"/>
          <w:u w:val="single"/>
        </w:rPr>
        <w:t>no later</w:t>
      </w:r>
      <w:r w:rsidR="00974588" w:rsidRPr="00447A23">
        <w:rPr>
          <w:rFonts w:ascii="Georgia" w:hAnsi="Georgia"/>
          <w:sz w:val="20"/>
          <w:szCs w:val="20"/>
          <w:u w:val="single"/>
        </w:rPr>
        <w:t xml:space="preserve"> </w:t>
      </w:r>
      <w:r w:rsidR="00974588" w:rsidRPr="00447A23">
        <w:rPr>
          <w:rFonts w:ascii="Georgia" w:hAnsi="Georgia"/>
          <w:b/>
          <w:sz w:val="20"/>
          <w:szCs w:val="20"/>
          <w:u w:val="single"/>
        </w:rPr>
        <w:t>than three (3) weeks</w:t>
      </w:r>
      <w:r w:rsidR="00974588">
        <w:rPr>
          <w:rFonts w:ascii="Georgia" w:hAnsi="Georgia"/>
          <w:sz w:val="20"/>
          <w:szCs w:val="20"/>
        </w:rPr>
        <w:t xml:space="preserve"> prior to the defense date.</w:t>
      </w:r>
    </w:p>
    <w:p w14:paraId="541C7494" w14:textId="77777777" w:rsidR="00974588" w:rsidRDefault="00974588" w:rsidP="00974588">
      <w:pPr>
        <w:spacing w:line="240" w:lineRule="exact"/>
        <w:ind w:left="360" w:hanging="360"/>
        <w:rPr>
          <w:rFonts w:ascii="Georgia" w:hAnsi="Georgia"/>
          <w:sz w:val="20"/>
          <w:szCs w:val="20"/>
        </w:rPr>
      </w:pPr>
    </w:p>
    <w:p w14:paraId="62B131E6"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Final Examination (Defense of Dissertation)</w:t>
      </w:r>
    </w:p>
    <w:p w14:paraId="42D4201E" w14:textId="77777777" w:rsidR="00D02322" w:rsidRDefault="00D02322" w:rsidP="00B676A1">
      <w:pPr>
        <w:tabs>
          <w:tab w:val="left" w:pos="360"/>
          <w:tab w:val="left" w:pos="720"/>
          <w:tab w:val="left" w:pos="3960"/>
        </w:tabs>
        <w:spacing w:line="240" w:lineRule="exact"/>
        <w:ind w:left="360" w:hanging="360"/>
        <w:rPr>
          <w:rFonts w:ascii="Georgia" w:hAnsi="Georgia"/>
          <w:sz w:val="20"/>
          <w:szCs w:val="20"/>
        </w:rPr>
      </w:pPr>
    </w:p>
    <w:p w14:paraId="5EE0F763" w14:textId="77777777" w:rsidR="00B676A1" w:rsidRDefault="00B676A1" w:rsidP="00B676A1">
      <w:pPr>
        <w:tabs>
          <w:tab w:val="left" w:pos="360"/>
          <w:tab w:val="left" w:pos="720"/>
          <w:tab w:val="left" w:pos="3960"/>
        </w:tabs>
        <w:spacing w:line="240" w:lineRule="exact"/>
        <w:rPr>
          <w:rFonts w:ascii="Georgia" w:hAnsi="Georgia"/>
          <w:sz w:val="20"/>
          <w:szCs w:val="20"/>
        </w:rPr>
      </w:pPr>
      <w:r w:rsidRPr="00114D8C">
        <w:rPr>
          <w:rFonts w:ascii="Georgia" w:hAnsi="Georgia"/>
          <w:sz w:val="32"/>
          <w:szCs w:val="32"/>
        </w:rPr>
        <w:t>□</w:t>
      </w:r>
      <w:r>
        <w:rPr>
          <w:rFonts w:ascii="Georgia" w:hAnsi="Georgia"/>
          <w:sz w:val="32"/>
          <w:szCs w:val="32"/>
        </w:rPr>
        <w:t xml:space="preserve">  </w:t>
      </w:r>
      <w:r>
        <w:rPr>
          <w:rFonts w:ascii="Georgia" w:hAnsi="Georgia"/>
          <w:sz w:val="20"/>
          <w:szCs w:val="20"/>
        </w:rPr>
        <w:t>Declare degree candidacy:</w:t>
      </w:r>
    </w:p>
    <w:p w14:paraId="777F7EA8" w14:textId="77777777" w:rsidR="00B676A1" w:rsidRDefault="00B676A1" w:rsidP="00B72CC3">
      <w:pPr>
        <w:tabs>
          <w:tab w:val="left" w:pos="360"/>
          <w:tab w:val="left" w:pos="720"/>
          <w:tab w:val="left" w:pos="3960"/>
        </w:tabs>
        <w:spacing w:line="240" w:lineRule="exact"/>
        <w:ind w:left="360" w:hanging="360"/>
        <w:rPr>
          <w:rFonts w:ascii="Georgia" w:hAnsi="Georgia"/>
          <w:sz w:val="20"/>
          <w:szCs w:val="20"/>
        </w:rPr>
      </w:pPr>
      <w:r>
        <w:rPr>
          <w:rFonts w:ascii="Georgia" w:hAnsi="Georgia"/>
          <w:sz w:val="20"/>
          <w:szCs w:val="20"/>
        </w:rPr>
        <w:tab/>
      </w:r>
      <w:r w:rsidR="00B72CC3">
        <w:rPr>
          <w:rFonts w:ascii="Georgia" w:hAnsi="Georgia"/>
          <w:sz w:val="20"/>
          <w:szCs w:val="20"/>
        </w:rPr>
        <w:t xml:space="preserve">When registering for the final semester, </w:t>
      </w:r>
      <w:r w:rsidR="00B72CC3" w:rsidRPr="00444D2F">
        <w:rPr>
          <w:rFonts w:ascii="Georgia" w:hAnsi="Georgia"/>
          <w:sz w:val="20"/>
          <w:szCs w:val="20"/>
        </w:rPr>
        <w:t>coordinate with the Administrative Assistant through email that you are a degree candidate.  You will need to decide if you should register as a general candidate, or special candidate “Exam Only” or “Degree Only”.</w:t>
      </w:r>
    </w:p>
    <w:sectPr w:rsidR="00B676A1" w:rsidSect="009E7AA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8A187" w14:textId="77777777" w:rsidR="00B27F24" w:rsidRDefault="00B27F24">
      <w:r>
        <w:separator/>
      </w:r>
    </w:p>
  </w:endnote>
  <w:endnote w:type="continuationSeparator" w:id="0">
    <w:p w14:paraId="7BC757A7" w14:textId="77777777" w:rsidR="00B27F24" w:rsidRDefault="00B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982F" w14:textId="14781DDD" w:rsidR="002F3B32" w:rsidRPr="002F3B32" w:rsidRDefault="002F3B32" w:rsidP="002F3B32">
    <w:pPr>
      <w:pStyle w:val="Footer"/>
      <w:jc w:val="right"/>
      <w:rPr>
        <w:i/>
        <w:sz w:val="20"/>
        <w:szCs w:val="20"/>
      </w:rPr>
    </w:pPr>
    <w:r w:rsidRPr="002F3B32">
      <w:rPr>
        <w:i/>
        <w:sz w:val="20"/>
        <w:szCs w:val="20"/>
      </w:rPr>
      <w:t xml:space="preserve">Last updated: </w:t>
    </w:r>
    <w:r w:rsidR="003935B9">
      <w:rPr>
        <w:i/>
        <w:sz w:val="20"/>
        <w:szCs w:val="20"/>
      </w:rPr>
      <w:t>December</w:t>
    </w:r>
    <w:r w:rsidRPr="002F3B32">
      <w:rPr>
        <w:i/>
        <w:sz w:val="20"/>
        <w:szCs w:val="20"/>
      </w:rPr>
      <w:t xml:space="preserve"> 202</w:t>
    </w:r>
    <w:r w:rsidR="003935B9">
      <w:rPr>
        <w:i/>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DCAB9" w14:textId="77777777" w:rsidR="00B27F24" w:rsidRDefault="00B27F24">
      <w:r>
        <w:separator/>
      </w:r>
    </w:p>
  </w:footnote>
  <w:footnote w:type="continuationSeparator" w:id="0">
    <w:p w14:paraId="6DEC1335" w14:textId="77777777" w:rsidR="00B27F24" w:rsidRDefault="00B27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78AA" w14:textId="77777777" w:rsidR="00DC39A7" w:rsidRDefault="00DC39A7" w:rsidP="005E56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FAD976" w14:textId="77777777" w:rsidR="00DC39A7" w:rsidRDefault="00DC39A7" w:rsidP="005E56E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6376" w14:textId="77777777" w:rsidR="00DC39A7" w:rsidRDefault="00DC39A7" w:rsidP="005E56E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7756">
      <w:rPr>
        <w:rStyle w:val="PageNumber"/>
        <w:noProof/>
      </w:rPr>
      <w:t>10</w:t>
    </w:r>
    <w:r>
      <w:rPr>
        <w:rStyle w:val="PageNumber"/>
      </w:rPr>
      <w:fldChar w:fldCharType="end"/>
    </w:r>
  </w:p>
  <w:p w14:paraId="711A8C97" w14:textId="77777777" w:rsidR="00DC39A7" w:rsidRDefault="00DC39A7" w:rsidP="002F3B3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6752"/>
    <w:multiLevelType w:val="hybridMultilevel"/>
    <w:tmpl w:val="777C4C1E"/>
    <w:lvl w:ilvl="0" w:tplc="CDA254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7E36A5"/>
    <w:multiLevelType w:val="hybridMultilevel"/>
    <w:tmpl w:val="0F4C3326"/>
    <w:lvl w:ilvl="0" w:tplc="8A0EE64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3878F7"/>
    <w:multiLevelType w:val="hybridMultilevel"/>
    <w:tmpl w:val="FB8E29B0"/>
    <w:lvl w:ilvl="0" w:tplc="6A2A38C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B65C3"/>
    <w:multiLevelType w:val="hybridMultilevel"/>
    <w:tmpl w:val="8E1C32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94724B"/>
    <w:multiLevelType w:val="hybridMultilevel"/>
    <w:tmpl w:val="78BA1670"/>
    <w:lvl w:ilvl="0" w:tplc="8996D31E">
      <w:start w:val="1"/>
      <w:numFmt w:val="decimal"/>
      <w:lvlText w:val="%1."/>
      <w:lvlJc w:val="left"/>
      <w:pPr>
        <w:tabs>
          <w:tab w:val="num" w:pos="1080"/>
        </w:tabs>
        <w:ind w:left="1080" w:hanging="720"/>
      </w:pPr>
      <w:rPr>
        <w:rFonts w:hint="default"/>
      </w:rPr>
    </w:lvl>
    <w:lvl w:ilvl="1" w:tplc="2672292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677331"/>
    <w:multiLevelType w:val="hybridMultilevel"/>
    <w:tmpl w:val="E2D2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400D7"/>
    <w:multiLevelType w:val="hybridMultilevel"/>
    <w:tmpl w:val="152CA0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14542F"/>
    <w:multiLevelType w:val="hybridMultilevel"/>
    <w:tmpl w:val="B37AD20E"/>
    <w:lvl w:ilvl="0" w:tplc="0932328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6F3924"/>
    <w:multiLevelType w:val="hybridMultilevel"/>
    <w:tmpl w:val="C6EA838A"/>
    <w:lvl w:ilvl="0" w:tplc="C18A613C">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6F61518"/>
    <w:multiLevelType w:val="hybridMultilevel"/>
    <w:tmpl w:val="C18A5D34"/>
    <w:lvl w:ilvl="0" w:tplc="32E4BBA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5D6EE3"/>
    <w:multiLevelType w:val="hybridMultilevel"/>
    <w:tmpl w:val="BAB2D136"/>
    <w:lvl w:ilvl="0" w:tplc="DB62EBDA">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4E3B46"/>
    <w:multiLevelType w:val="hybridMultilevel"/>
    <w:tmpl w:val="C6844606"/>
    <w:lvl w:ilvl="0" w:tplc="EF76030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51A1681"/>
    <w:multiLevelType w:val="hybridMultilevel"/>
    <w:tmpl w:val="7E7E1856"/>
    <w:lvl w:ilvl="0" w:tplc="AD1224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0C7C3E"/>
    <w:multiLevelType w:val="hybridMultilevel"/>
    <w:tmpl w:val="0E8A051E"/>
    <w:lvl w:ilvl="0" w:tplc="E8048D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DA805FE"/>
    <w:multiLevelType w:val="hybridMultilevel"/>
    <w:tmpl w:val="4C7A3E1E"/>
    <w:lvl w:ilvl="0" w:tplc="0A80542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64239F"/>
    <w:multiLevelType w:val="hybridMultilevel"/>
    <w:tmpl w:val="8042F878"/>
    <w:lvl w:ilvl="0" w:tplc="152A62A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4973533">
    <w:abstractNumId w:val="15"/>
  </w:num>
  <w:num w:numId="2" w16cid:durableId="160850867">
    <w:abstractNumId w:val="7"/>
  </w:num>
  <w:num w:numId="3" w16cid:durableId="57243741">
    <w:abstractNumId w:val="14"/>
  </w:num>
  <w:num w:numId="4" w16cid:durableId="1341663907">
    <w:abstractNumId w:val="8"/>
  </w:num>
  <w:num w:numId="5" w16cid:durableId="2092966293">
    <w:abstractNumId w:val="3"/>
  </w:num>
  <w:num w:numId="6" w16cid:durableId="2039964956">
    <w:abstractNumId w:val="4"/>
  </w:num>
  <w:num w:numId="7" w16cid:durableId="885412988">
    <w:abstractNumId w:val="6"/>
  </w:num>
  <w:num w:numId="8" w16cid:durableId="1820610284">
    <w:abstractNumId w:val="0"/>
  </w:num>
  <w:num w:numId="9" w16cid:durableId="1905211415">
    <w:abstractNumId w:val="1"/>
  </w:num>
  <w:num w:numId="10" w16cid:durableId="209460754">
    <w:abstractNumId w:val="12"/>
  </w:num>
  <w:num w:numId="11" w16cid:durableId="1153252121">
    <w:abstractNumId w:val="9"/>
  </w:num>
  <w:num w:numId="12" w16cid:durableId="1613824292">
    <w:abstractNumId w:val="2"/>
  </w:num>
  <w:num w:numId="13" w16cid:durableId="45569228">
    <w:abstractNumId w:val="13"/>
  </w:num>
  <w:num w:numId="14" w16cid:durableId="1448424129">
    <w:abstractNumId w:val="11"/>
  </w:num>
  <w:num w:numId="15" w16cid:durableId="1125613248">
    <w:abstractNumId w:val="10"/>
  </w:num>
  <w:num w:numId="16" w16cid:durableId="1590508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EF"/>
    <w:rsid w:val="00005019"/>
    <w:rsid w:val="00012F2B"/>
    <w:rsid w:val="000243D9"/>
    <w:rsid w:val="00034F67"/>
    <w:rsid w:val="00043BB2"/>
    <w:rsid w:val="000461DF"/>
    <w:rsid w:val="00052B8D"/>
    <w:rsid w:val="00055022"/>
    <w:rsid w:val="000564A7"/>
    <w:rsid w:val="00057756"/>
    <w:rsid w:val="0006403B"/>
    <w:rsid w:val="000A3506"/>
    <w:rsid w:val="000A71A9"/>
    <w:rsid w:val="000B70DC"/>
    <w:rsid w:val="000C665C"/>
    <w:rsid w:val="000C7758"/>
    <w:rsid w:val="000D62EB"/>
    <w:rsid w:val="000E0514"/>
    <w:rsid w:val="000E0C7C"/>
    <w:rsid w:val="000E302D"/>
    <w:rsid w:val="001036BA"/>
    <w:rsid w:val="001069C3"/>
    <w:rsid w:val="0010753F"/>
    <w:rsid w:val="0011398F"/>
    <w:rsid w:val="00114D8C"/>
    <w:rsid w:val="001256B3"/>
    <w:rsid w:val="00142654"/>
    <w:rsid w:val="001450C8"/>
    <w:rsid w:val="00147BFA"/>
    <w:rsid w:val="00154541"/>
    <w:rsid w:val="00156DD9"/>
    <w:rsid w:val="00161A26"/>
    <w:rsid w:val="001704D6"/>
    <w:rsid w:val="0017244A"/>
    <w:rsid w:val="001772EF"/>
    <w:rsid w:val="001862E5"/>
    <w:rsid w:val="00187AE8"/>
    <w:rsid w:val="00193E6A"/>
    <w:rsid w:val="001B274D"/>
    <w:rsid w:val="001C2CFE"/>
    <w:rsid w:val="001D32A3"/>
    <w:rsid w:val="001E0375"/>
    <w:rsid w:val="001E0630"/>
    <w:rsid w:val="001E06C8"/>
    <w:rsid w:val="001E3FFA"/>
    <w:rsid w:val="001E4D22"/>
    <w:rsid w:val="001F0B69"/>
    <w:rsid w:val="00203170"/>
    <w:rsid w:val="002058EF"/>
    <w:rsid w:val="002312DA"/>
    <w:rsid w:val="00242251"/>
    <w:rsid w:val="00251DA4"/>
    <w:rsid w:val="002636BD"/>
    <w:rsid w:val="00274071"/>
    <w:rsid w:val="002807E8"/>
    <w:rsid w:val="00290EB8"/>
    <w:rsid w:val="002929B7"/>
    <w:rsid w:val="002A4592"/>
    <w:rsid w:val="002B2C28"/>
    <w:rsid w:val="002B7D05"/>
    <w:rsid w:val="002C0502"/>
    <w:rsid w:val="002C3051"/>
    <w:rsid w:val="002C5052"/>
    <w:rsid w:val="002E3286"/>
    <w:rsid w:val="002F3B32"/>
    <w:rsid w:val="00304945"/>
    <w:rsid w:val="00306277"/>
    <w:rsid w:val="00312332"/>
    <w:rsid w:val="00323325"/>
    <w:rsid w:val="00323A30"/>
    <w:rsid w:val="00327B11"/>
    <w:rsid w:val="00331EE6"/>
    <w:rsid w:val="00334AEF"/>
    <w:rsid w:val="003373B2"/>
    <w:rsid w:val="00340BB3"/>
    <w:rsid w:val="0034200D"/>
    <w:rsid w:val="00352604"/>
    <w:rsid w:val="00356657"/>
    <w:rsid w:val="00357771"/>
    <w:rsid w:val="00384920"/>
    <w:rsid w:val="003909BE"/>
    <w:rsid w:val="003935B9"/>
    <w:rsid w:val="003B3A94"/>
    <w:rsid w:val="003B7B2F"/>
    <w:rsid w:val="003C452A"/>
    <w:rsid w:val="003D577B"/>
    <w:rsid w:val="003D63F0"/>
    <w:rsid w:val="003E6BE5"/>
    <w:rsid w:val="003F662E"/>
    <w:rsid w:val="003F69AC"/>
    <w:rsid w:val="004126A4"/>
    <w:rsid w:val="00437A90"/>
    <w:rsid w:val="00444D2F"/>
    <w:rsid w:val="00446D8F"/>
    <w:rsid w:val="00447A23"/>
    <w:rsid w:val="00455EE8"/>
    <w:rsid w:val="00464AAE"/>
    <w:rsid w:val="00484106"/>
    <w:rsid w:val="00487F35"/>
    <w:rsid w:val="004A113C"/>
    <w:rsid w:val="004A3865"/>
    <w:rsid w:val="004B1307"/>
    <w:rsid w:val="004C3798"/>
    <w:rsid w:val="004D7A0F"/>
    <w:rsid w:val="004E4B42"/>
    <w:rsid w:val="004E5F24"/>
    <w:rsid w:val="00514E4C"/>
    <w:rsid w:val="005208BB"/>
    <w:rsid w:val="00522552"/>
    <w:rsid w:val="005234D2"/>
    <w:rsid w:val="00524DE5"/>
    <w:rsid w:val="005343C1"/>
    <w:rsid w:val="00535A03"/>
    <w:rsid w:val="00543A4A"/>
    <w:rsid w:val="0055172F"/>
    <w:rsid w:val="00553C0B"/>
    <w:rsid w:val="00555A25"/>
    <w:rsid w:val="00570CE0"/>
    <w:rsid w:val="005748E0"/>
    <w:rsid w:val="00574D38"/>
    <w:rsid w:val="005757D0"/>
    <w:rsid w:val="005757DE"/>
    <w:rsid w:val="005829B1"/>
    <w:rsid w:val="00596FB2"/>
    <w:rsid w:val="005B502C"/>
    <w:rsid w:val="005B5A52"/>
    <w:rsid w:val="005C415C"/>
    <w:rsid w:val="005E5248"/>
    <w:rsid w:val="005E56E5"/>
    <w:rsid w:val="005E7B1C"/>
    <w:rsid w:val="005F44D3"/>
    <w:rsid w:val="005F4C98"/>
    <w:rsid w:val="00602583"/>
    <w:rsid w:val="0061784F"/>
    <w:rsid w:val="006635F6"/>
    <w:rsid w:val="00665216"/>
    <w:rsid w:val="00682A68"/>
    <w:rsid w:val="006909C0"/>
    <w:rsid w:val="006A4053"/>
    <w:rsid w:val="006A44B1"/>
    <w:rsid w:val="006A5512"/>
    <w:rsid w:val="006B4C05"/>
    <w:rsid w:val="006B4F23"/>
    <w:rsid w:val="006D3E1A"/>
    <w:rsid w:val="006D5FD7"/>
    <w:rsid w:val="006F20E9"/>
    <w:rsid w:val="006F2C45"/>
    <w:rsid w:val="00701B33"/>
    <w:rsid w:val="007211DB"/>
    <w:rsid w:val="0073218B"/>
    <w:rsid w:val="0074084E"/>
    <w:rsid w:val="007472A7"/>
    <w:rsid w:val="007479B1"/>
    <w:rsid w:val="00750C35"/>
    <w:rsid w:val="00754E32"/>
    <w:rsid w:val="00787540"/>
    <w:rsid w:val="00790A4B"/>
    <w:rsid w:val="00792ED4"/>
    <w:rsid w:val="00796467"/>
    <w:rsid w:val="007B6638"/>
    <w:rsid w:val="007B7F9F"/>
    <w:rsid w:val="007E3E3D"/>
    <w:rsid w:val="007F4DBA"/>
    <w:rsid w:val="0080198B"/>
    <w:rsid w:val="008056B7"/>
    <w:rsid w:val="00811F44"/>
    <w:rsid w:val="00815706"/>
    <w:rsid w:val="00834796"/>
    <w:rsid w:val="0084279E"/>
    <w:rsid w:val="0084483E"/>
    <w:rsid w:val="00844BA5"/>
    <w:rsid w:val="00861A45"/>
    <w:rsid w:val="00874F3E"/>
    <w:rsid w:val="0087671B"/>
    <w:rsid w:val="00877942"/>
    <w:rsid w:val="008825B1"/>
    <w:rsid w:val="008A7019"/>
    <w:rsid w:val="008B13BD"/>
    <w:rsid w:val="008B42D3"/>
    <w:rsid w:val="008B42F0"/>
    <w:rsid w:val="008C0395"/>
    <w:rsid w:val="008C609A"/>
    <w:rsid w:val="008D2CDE"/>
    <w:rsid w:val="008D66A7"/>
    <w:rsid w:val="008F06A1"/>
    <w:rsid w:val="008F404D"/>
    <w:rsid w:val="0090684B"/>
    <w:rsid w:val="00906BCD"/>
    <w:rsid w:val="00911168"/>
    <w:rsid w:val="00917943"/>
    <w:rsid w:val="00922AE1"/>
    <w:rsid w:val="00924D7C"/>
    <w:rsid w:val="009254F0"/>
    <w:rsid w:val="0092687D"/>
    <w:rsid w:val="00927711"/>
    <w:rsid w:val="00940B6C"/>
    <w:rsid w:val="0094208B"/>
    <w:rsid w:val="00952B7B"/>
    <w:rsid w:val="00967CD6"/>
    <w:rsid w:val="00972C0C"/>
    <w:rsid w:val="00974588"/>
    <w:rsid w:val="0097638C"/>
    <w:rsid w:val="009C7A28"/>
    <w:rsid w:val="009D2763"/>
    <w:rsid w:val="009D71E0"/>
    <w:rsid w:val="009E5C61"/>
    <w:rsid w:val="009E7AA7"/>
    <w:rsid w:val="009F4A28"/>
    <w:rsid w:val="00A002CA"/>
    <w:rsid w:val="00A11B22"/>
    <w:rsid w:val="00A14100"/>
    <w:rsid w:val="00A15873"/>
    <w:rsid w:val="00A675A9"/>
    <w:rsid w:val="00A73C80"/>
    <w:rsid w:val="00A75ACB"/>
    <w:rsid w:val="00A81970"/>
    <w:rsid w:val="00A84514"/>
    <w:rsid w:val="00A84991"/>
    <w:rsid w:val="00AA0B40"/>
    <w:rsid w:val="00AA7A6F"/>
    <w:rsid w:val="00AB0F60"/>
    <w:rsid w:val="00AB6079"/>
    <w:rsid w:val="00AD6B01"/>
    <w:rsid w:val="00AE1653"/>
    <w:rsid w:val="00AF42C8"/>
    <w:rsid w:val="00B06A9E"/>
    <w:rsid w:val="00B07FDE"/>
    <w:rsid w:val="00B11341"/>
    <w:rsid w:val="00B11966"/>
    <w:rsid w:val="00B1517D"/>
    <w:rsid w:val="00B25D27"/>
    <w:rsid w:val="00B27F24"/>
    <w:rsid w:val="00B349F2"/>
    <w:rsid w:val="00B446BB"/>
    <w:rsid w:val="00B676A1"/>
    <w:rsid w:val="00B67F25"/>
    <w:rsid w:val="00B72A7D"/>
    <w:rsid w:val="00B72CC3"/>
    <w:rsid w:val="00B75083"/>
    <w:rsid w:val="00BB03DA"/>
    <w:rsid w:val="00BB6740"/>
    <w:rsid w:val="00BC224C"/>
    <w:rsid w:val="00BD6A1B"/>
    <w:rsid w:val="00BE306D"/>
    <w:rsid w:val="00BF42A0"/>
    <w:rsid w:val="00BF7E42"/>
    <w:rsid w:val="00C059B9"/>
    <w:rsid w:val="00C126C7"/>
    <w:rsid w:val="00C4481F"/>
    <w:rsid w:val="00C47CF9"/>
    <w:rsid w:val="00C65219"/>
    <w:rsid w:val="00C7382A"/>
    <w:rsid w:val="00C75914"/>
    <w:rsid w:val="00C7605E"/>
    <w:rsid w:val="00C833C6"/>
    <w:rsid w:val="00C8393C"/>
    <w:rsid w:val="00C862C7"/>
    <w:rsid w:val="00C87350"/>
    <w:rsid w:val="00C95B5D"/>
    <w:rsid w:val="00CD2E28"/>
    <w:rsid w:val="00CD3EBA"/>
    <w:rsid w:val="00CD442D"/>
    <w:rsid w:val="00CD4EB6"/>
    <w:rsid w:val="00CE05A4"/>
    <w:rsid w:val="00CE12DC"/>
    <w:rsid w:val="00CE13DF"/>
    <w:rsid w:val="00CF0F2E"/>
    <w:rsid w:val="00D02322"/>
    <w:rsid w:val="00D06CDC"/>
    <w:rsid w:val="00D07EE2"/>
    <w:rsid w:val="00D11732"/>
    <w:rsid w:val="00D22988"/>
    <w:rsid w:val="00D24913"/>
    <w:rsid w:val="00D253EE"/>
    <w:rsid w:val="00D33CD5"/>
    <w:rsid w:val="00D37C02"/>
    <w:rsid w:val="00D37D65"/>
    <w:rsid w:val="00D40619"/>
    <w:rsid w:val="00D502D1"/>
    <w:rsid w:val="00D54338"/>
    <w:rsid w:val="00D653FD"/>
    <w:rsid w:val="00D67BC4"/>
    <w:rsid w:val="00D735C9"/>
    <w:rsid w:val="00D85FDD"/>
    <w:rsid w:val="00D865E2"/>
    <w:rsid w:val="00D86FC0"/>
    <w:rsid w:val="00D94BA5"/>
    <w:rsid w:val="00DA0D89"/>
    <w:rsid w:val="00DA33A2"/>
    <w:rsid w:val="00DC39A7"/>
    <w:rsid w:val="00DE1FEC"/>
    <w:rsid w:val="00DE3815"/>
    <w:rsid w:val="00DE6CEF"/>
    <w:rsid w:val="00DF32DF"/>
    <w:rsid w:val="00E02361"/>
    <w:rsid w:val="00E02602"/>
    <w:rsid w:val="00E062F9"/>
    <w:rsid w:val="00E165DD"/>
    <w:rsid w:val="00E2012D"/>
    <w:rsid w:val="00E2057B"/>
    <w:rsid w:val="00E26339"/>
    <w:rsid w:val="00E27762"/>
    <w:rsid w:val="00E35869"/>
    <w:rsid w:val="00E3796C"/>
    <w:rsid w:val="00E407B1"/>
    <w:rsid w:val="00E4209B"/>
    <w:rsid w:val="00E46BBF"/>
    <w:rsid w:val="00E51DCC"/>
    <w:rsid w:val="00E6117F"/>
    <w:rsid w:val="00E723A6"/>
    <w:rsid w:val="00E7467B"/>
    <w:rsid w:val="00E77488"/>
    <w:rsid w:val="00E77A1A"/>
    <w:rsid w:val="00E91B1C"/>
    <w:rsid w:val="00E94A80"/>
    <w:rsid w:val="00EA149E"/>
    <w:rsid w:val="00ED6E86"/>
    <w:rsid w:val="00EE51BE"/>
    <w:rsid w:val="00EE62C4"/>
    <w:rsid w:val="00EF1F8E"/>
    <w:rsid w:val="00EF2A92"/>
    <w:rsid w:val="00EF7FD3"/>
    <w:rsid w:val="00F03AFC"/>
    <w:rsid w:val="00F20DAA"/>
    <w:rsid w:val="00F232AF"/>
    <w:rsid w:val="00F345AF"/>
    <w:rsid w:val="00F40003"/>
    <w:rsid w:val="00F41B54"/>
    <w:rsid w:val="00F50014"/>
    <w:rsid w:val="00F6337B"/>
    <w:rsid w:val="00F73640"/>
    <w:rsid w:val="00F80F8D"/>
    <w:rsid w:val="00F93A73"/>
    <w:rsid w:val="00F95A94"/>
    <w:rsid w:val="00F9722F"/>
    <w:rsid w:val="00FA38C4"/>
    <w:rsid w:val="00FA69AB"/>
    <w:rsid w:val="00FA7DE5"/>
    <w:rsid w:val="00FB2A97"/>
    <w:rsid w:val="00FB7D61"/>
    <w:rsid w:val="00FC5E0B"/>
    <w:rsid w:val="00FF3ED2"/>
    <w:rsid w:val="00FF4C2B"/>
    <w:rsid w:val="00FF6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E9855"/>
  <w15:chartTrackingRefBased/>
  <w15:docId w15:val="{714E8CEA-829C-DC45-9C91-221C030B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F32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6403B"/>
    <w:rPr>
      <w:rFonts w:ascii="Tahoma" w:hAnsi="Tahoma" w:cs="Tahoma"/>
      <w:sz w:val="16"/>
      <w:szCs w:val="16"/>
    </w:rPr>
  </w:style>
  <w:style w:type="character" w:styleId="Hyperlink">
    <w:name w:val="Hyperlink"/>
    <w:rsid w:val="00484106"/>
    <w:rPr>
      <w:color w:val="0000FF"/>
      <w:u w:val="single"/>
    </w:rPr>
  </w:style>
  <w:style w:type="table" w:styleId="TableGrid">
    <w:name w:val="Table Grid"/>
    <w:basedOn w:val="TableNormal"/>
    <w:rsid w:val="00D6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E56E5"/>
    <w:pPr>
      <w:tabs>
        <w:tab w:val="center" w:pos="4320"/>
        <w:tab w:val="right" w:pos="8640"/>
      </w:tabs>
    </w:pPr>
  </w:style>
  <w:style w:type="character" w:styleId="PageNumber">
    <w:name w:val="page number"/>
    <w:basedOn w:val="DefaultParagraphFont"/>
    <w:rsid w:val="005E56E5"/>
  </w:style>
  <w:style w:type="character" w:styleId="FollowedHyperlink">
    <w:name w:val="FollowedHyperlink"/>
    <w:rsid w:val="00B67F25"/>
    <w:rPr>
      <w:color w:val="800080"/>
      <w:u w:val="single"/>
    </w:rPr>
  </w:style>
  <w:style w:type="paragraph" w:styleId="NormalWeb">
    <w:name w:val="Normal (Web)"/>
    <w:basedOn w:val="Normal"/>
    <w:rsid w:val="00B25D27"/>
    <w:pPr>
      <w:spacing w:before="100" w:beforeAutospacing="1" w:after="100" w:afterAutospacing="1"/>
    </w:pPr>
  </w:style>
  <w:style w:type="character" w:customStyle="1" w:styleId="style401">
    <w:name w:val="style401"/>
    <w:rsid w:val="007211DB"/>
    <w:rPr>
      <w:sz w:val="18"/>
      <w:szCs w:val="18"/>
    </w:rPr>
  </w:style>
  <w:style w:type="character" w:styleId="Strong">
    <w:name w:val="Strong"/>
    <w:uiPriority w:val="22"/>
    <w:qFormat/>
    <w:rsid w:val="00EF2A92"/>
    <w:rPr>
      <w:b/>
      <w:bCs/>
    </w:rPr>
  </w:style>
  <w:style w:type="paragraph" w:styleId="Footer">
    <w:name w:val="footer"/>
    <w:basedOn w:val="Normal"/>
    <w:link w:val="FooterChar"/>
    <w:rsid w:val="002F3B32"/>
    <w:pPr>
      <w:tabs>
        <w:tab w:val="center" w:pos="4680"/>
        <w:tab w:val="right" w:pos="9360"/>
      </w:tabs>
    </w:pPr>
  </w:style>
  <w:style w:type="character" w:customStyle="1" w:styleId="FooterChar">
    <w:name w:val="Footer Char"/>
    <w:link w:val="Footer"/>
    <w:rsid w:val="002F3B32"/>
    <w:rPr>
      <w:sz w:val="24"/>
      <w:szCs w:val="24"/>
    </w:rPr>
  </w:style>
  <w:style w:type="paragraph" w:styleId="NoSpacing">
    <w:name w:val="No Spacing"/>
    <w:uiPriority w:val="1"/>
    <w:qFormat/>
    <w:rsid w:val="002F3B32"/>
    <w:rPr>
      <w:sz w:val="24"/>
      <w:szCs w:val="24"/>
    </w:rPr>
  </w:style>
  <w:style w:type="character" w:styleId="UnresolvedMention">
    <w:name w:val="Unresolved Mention"/>
    <w:basedOn w:val="DefaultParagraphFont"/>
    <w:uiPriority w:val="99"/>
    <w:semiHidden/>
    <w:unhideWhenUsed/>
    <w:rsid w:val="00952B7B"/>
    <w:rPr>
      <w:color w:val="605E5C"/>
      <w:shd w:val="clear" w:color="auto" w:fill="E1DFDD"/>
    </w:rPr>
  </w:style>
  <w:style w:type="paragraph" w:styleId="Title">
    <w:name w:val="Title"/>
    <w:basedOn w:val="Normal"/>
    <w:next w:val="Normal"/>
    <w:link w:val="TitleChar"/>
    <w:qFormat/>
    <w:rsid w:val="00DF32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F32D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DF32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55075">
      <w:bodyDiv w:val="1"/>
      <w:marLeft w:val="0"/>
      <w:marRight w:val="0"/>
      <w:marTop w:val="0"/>
      <w:marBottom w:val="0"/>
      <w:divBdr>
        <w:top w:val="none" w:sz="0" w:space="0" w:color="auto"/>
        <w:left w:val="none" w:sz="0" w:space="0" w:color="auto"/>
        <w:bottom w:val="none" w:sz="0" w:space="0" w:color="auto"/>
        <w:right w:val="none" w:sz="0" w:space="0" w:color="auto"/>
      </w:divBdr>
    </w:div>
    <w:div w:id="976376132">
      <w:bodyDiv w:val="1"/>
      <w:marLeft w:val="0"/>
      <w:marRight w:val="0"/>
      <w:marTop w:val="0"/>
      <w:marBottom w:val="0"/>
      <w:divBdr>
        <w:top w:val="none" w:sz="0" w:space="0" w:color="auto"/>
        <w:left w:val="none" w:sz="0" w:space="0" w:color="auto"/>
        <w:bottom w:val="none" w:sz="0" w:space="0" w:color="auto"/>
        <w:right w:val="none" w:sz="0" w:space="0" w:color="auto"/>
      </w:divBdr>
    </w:div>
    <w:div w:id="1464422407">
      <w:bodyDiv w:val="1"/>
      <w:marLeft w:val="0"/>
      <w:marRight w:val="0"/>
      <w:marTop w:val="0"/>
      <w:marBottom w:val="0"/>
      <w:divBdr>
        <w:top w:val="none" w:sz="0" w:space="0" w:color="auto"/>
        <w:left w:val="none" w:sz="0" w:space="0" w:color="auto"/>
        <w:bottom w:val="none" w:sz="0" w:space="0" w:color="auto"/>
        <w:right w:val="none" w:sz="0" w:space="0" w:color="auto"/>
      </w:divBdr>
      <w:divsChild>
        <w:div w:id="239558872">
          <w:marLeft w:val="0"/>
          <w:marRight w:val="0"/>
          <w:marTop w:val="0"/>
          <w:marBottom w:val="0"/>
          <w:divBdr>
            <w:top w:val="none" w:sz="0" w:space="0" w:color="auto"/>
            <w:left w:val="none" w:sz="0" w:space="0" w:color="auto"/>
            <w:bottom w:val="none" w:sz="0" w:space="0" w:color="auto"/>
            <w:right w:val="none" w:sz="0" w:space="0" w:color="auto"/>
          </w:divBdr>
          <w:divsChild>
            <w:div w:id="794565894">
              <w:marLeft w:val="0"/>
              <w:marRight w:val="0"/>
              <w:marTop w:val="0"/>
              <w:marBottom w:val="0"/>
              <w:divBdr>
                <w:top w:val="single" w:sz="6" w:space="4" w:color="C0C0C0"/>
                <w:left w:val="single" w:sz="6" w:space="4" w:color="C0C0C0"/>
                <w:bottom w:val="single" w:sz="6" w:space="4" w:color="C0C0C0"/>
                <w:right w:val="single" w:sz="6" w:space="4" w:color="C0C0C0"/>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la.purdue.edu/academic/slc/l/complit/graduate/index.html" TargetMode="External"/><Relationship Id="rId18" Type="http://schemas.openxmlformats.org/officeDocument/2006/relationships/header" Target="header2.xml"/><Relationship Id="rId26" Type="http://schemas.openxmlformats.org/officeDocument/2006/relationships/hyperlink" Target="http://www.gradschool.purdue.edu/funding/" TargetMode="External"/><Relationship Id="rId3" Type="http://schemas.openxmlformats.org/officeDocument/2006/relationships/styles" Target="styles.xml"/><Relationship Id="rId21" Type="http://schemas.openxmlformats.org/officeDocument/2006/relationships/hyperlink" Target="mailto:allert@purdue.edu" TargetMode="External"/><Relationship Id="rId7" Type="http://schemas.openxmlformats.org/officeDocument/2006/relationships/endnotes" Target="endnotes.xml"/><Relationship Id="rId12" Type="http://schemas.openxmlformats.org/officeDocument/2006/relationships/hyperlink" Target="https://www.cla.purdue.edu/academic/slc/l/complit/index.html" TargetMode="External"/><Relationship Id="rId17" Type="http://schemas.openxmlformats.org/officeDocument/2006/relationships/header" Target="header1.xml"/><Relationship Id="rId25" Type="http://schemas.openxmlformats.org/officeDocument/2006/relationships/hyperlink" Target="https://www.purdue.edu/gradschool/documents/graduate-school-policies-and-procedures-manual.pdf" TargetMode="External"/><Relationship Id="rId2" Type="http://schemas.openxmlformats.org/officeDocument/2006/relationships/numbering" Target="numbering.xml"/><Relationship Id="rId16" Type="http://schemas.openxmlformats.org/officeDocument/2006/relationships/hyperlink" Target="mailto:telistra@purdue.edu" TargetMode="External"/><Relationship Id="rId20" Type="http://schemas.openxmlformats.org/officeDocument/2006/relationships/hyperlink" Target="https://www.purdue.edu/gradschool/documents/graduate-school-policies-and-procedures-manual.pdf" TargetMode="External"/><Relationship Id="rId29" Type="http://schemas.openxmlformats.org/officeDocument/2006/relationships/hyperlink" Target="http://www.cla.purdue.edu/comp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listra@purdue.edu" TargetMode="External"/><Relationship Id="rId24" Type="http://schemas.openxmlformats.org/officeDocument/2006/relationships/hyperlink" Target="mailto:gradinfo@purdue.edu" TargetMode="External"/><Relationship Id="rId5" Type="http://schemas.openxmlformats.org/officeDocument/2006/relationships/webSettings" Target="webSettings.xml"/><Relationship Id="rId15" Type="http://schemas.openxmlformats.org/officeDocument/2006/relationships/hyperlink" Target="http://www.ielts.org" TargetMode="External"/><Relationship Id="rId23" Type="http://schemas.openxmlformats.org/officeDocument/2006/relationships/hyperlink" Target="mailto:eschirme@purdue.edu" TargetMode="External"/><Relationship Id="rId28" Type="http://schemas.openxmlformats.org/officeDocument/2006/relationships/hyperlink" Target="http://www.cla.purdue.edu/complit/" TargetMode="External"/><Relationship Id="rId10" Type="http://schemas.openxmlformats.org/officeDocument/2006/relationships/image" Target="media/image3.jpe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urdue.edu/gradschool/admissions/how/index.html" TargetMode="External"/><Relationship Id="rId22" Type="http://schemas.openxmlformats.org/officeDocument/2006/relationships/hyperlink" Target="mailto:telistra@purdue.edu" TargetMode="External"/><Relationship Id="rId27" Type="http://schemas.openxmlformats.org/officeDocument/2006/relationships/hyperlink" Target="mailto:gradinfo@purdue.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4C420-F1FD-4D93-A4A3-B2F1533D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5388</Words>
  <Characters>30714</Characters>
  <Application>Microsoft Office Word</Application>
  <DocSecurity>4</DocSecurity>
  <Lines>255</Lines>
  <Paragraphs>72</Paragraphs>
  <ScaleCrop>false</ScaleCrop>
  <HeadingPairs>
    <vt:vector size="2" baseType="variant">
      <vt:variant>
        <vt:lpstr>Title</vt:lpstr>
      </vt:variant>
      <vt:variant>
        <vt:i4>1</vt:i4>
      </vt:variant>
    </vt:vector>
  </HeadingPairs>
  <TitlesOfParts>
    <vt:vector size="1" baseType="lpstr">
      <vt:lpstr>  </vt:lpstr>
    </vt:vector>
  </TitlesOfParts>
  <Company>Purdue University</Company>
  <LinksUpToDate>false</LinksUpToDate>
  <CharactersWithSpaces>36030</CharactersWithSpaces>
  <SharedDoc>false</SharedDoc>
  <HLinks>
    <vt:vector size="90" baseType="variant">
      <vt:variant>
        <vt:i4>6422624</vt:i4>
      </vt:variant>
      <vt:variant>
        <vt:i4>42</vt:i4>
      </vt:variant>
      <vt:variant>
        <vt:i4>0</vt:i4>
      </vt:variant>
      <vt:variant>
        <vt:i4>5</vt:i4>
      </vt:variant>
      <vt:variant>
        <vt:lpwstr>http://www.cla.purdue.edu/complit/</vt:lpwstr>
      </vt:variant>
      <vt:variant>
        <vt:lpwstr/>
      </vt:variant>
      <vt:variant>
        <vt:i4>6422624</vt:i4>
      </vt:variant>
      <vt:variant>
        <vt:i4>39</vt:i4>
      </vt:variant>
      <vt:variant>
        <vt:i4>0</vt:i4>
      </vt:variant>
      <vt:variant>
        <vt:i4>5</vt:i4>
      </vt:variant>
      <vt:variant>
        <vt:lpwstr>http://www.cla.purdue.edu/complit/</vt:lpwstr>
      </vt:variant>
      <vt:variant>
        <vt:lpwstr/>
      </vt:variant>
      <vt:variant>
        <vt:i4>5177440</vt:i4>
      </vt:variant>
      <vt:variant>
        <vt:i4>36</vt:i4>
      </vt:variant>
      <vt:variant>
        <vt:i4>0</vt:i4>
      </vt:variant>
      <vt:variant>
        <vt:i4>5</vt:i4>
      </vt:variant>
      <vt:variant>
        <vt:lpwstr>mailto:gradinfo@purdue.edu</vt:lpwstr>
      </vt:variant>
      <vt:variant>
        <vt:lpwstr/>
      </vt:variant>
      <vt:variant>
        <vt:i4>1376331</vt:i4>
      </vt:variant>
      <vt:variant>
        <vt:i4>33</vt:i4>
      </vt:variant>
      <vt:variant>
        <vt:i4>0</vt:i4>
      </vt:variant>
      <vt:variant>
        <vt:i4>5</vt:i4>
      </vt:variant>
      <vt:variant>
        <vt:lpwstr>http://www.gradschool.purdue.edu/funding/</vt:lpwstr>
      </vt:variant>
      <vt:variant>
        <vt:lpwstr/>
      </vt:variant>
      <vt:variant>
        <vt:i4>3014705</vt:i4>
      </vt:variant>
      <vt:variant>
        <vt:i4>30</vt:i4>
      </vt:variant>
      <vt:variant>
        <vt:i4>0</vt:i4>
      </vt:variant>
      <vt:variant>
        <vt:i4>5</vt:i4>
      </vt:variant>
      <vt:variant>
        <vt:lpwstr>https://www.purdue.edu/gradschool/documents/graduate-school-policies-and-procedures-manual.pdf</vt:lpwstr>
      </vt:variant>
      <vt:variant>
        <vt:lpwstr/>
      </vt:variant>
      <vt:variant>
        <vt:i4>5177440</vt:i4>
      </vt:variant>
      <vt:variant>
        <vt:i4>27</vt:i4>
      </vt:variant>
      <vt:variant>
        <vt:i4>0</vt:i4>
      </vt:variant>
      <vt:variant>
        <vt:i4>5</vt:i4>
      </vt:variant>
      <vt:variant>
        <vt:lpwstr>mailto:gradinfo@purdue.edu</vt:lpwstr>
      </vt:variant>
      <vt:variant>
        <vt:lpwstr/>
      </vt:variant>
      <vt:variant>
        <vt:i4>5374064</vt:i4>
      </vt:variant>
      <vt:variant>
        <vt:i4>24</vt:i4>
      </vt:variant>
      <vt:variant>
        <vt:i4>0</vt:i4>
      </vt:variant>
      <vt:variant>
        <vt:i4>5</vt:i4>
      </vt:variant>
      <vt:variant>
        <vt:lpwstr>mailto:vpatton@purdue.edu</vt:lpwstr>
      </vt:variant>
      <vt:variant>
        <vt:lpwstr/>
      </vt:variant>
      <vt:variant>
        <vt:i4>4849782</vt:i4>
      </vt:variant>
      <vt:variant>
        <vt:i4>21</vt:i4>
      </vt:variant>
      <vt:variant>
        <vt:i4>0</vt:i4>
      </vt:variant>
      <vt:variant>
        <vt:i4>5</vt:i4>
      </vt:variant>
      <vt:variant>
        <vt:lpwstr>mailto:edie@purdue.edu</vt:lpwstr>
      </vt:variant>
      <vt:variant>
        <vt:lpwstr/>
      </vt:variant>
      <vt:variant>
        <vt:i4>4456571</vt:i4>
      </vt:variant>
      <vt:variant>
        <vt:i4>18</vt:i4>
      </vt:variant>
      <vt:variant>
        <vt:i4>0</vt:i4>
      </vt:variant>
      <vt:variant>
        <vt:i4>5</vt:i4>
      </vt:variant>
      <vt:variant>
        <vt:lpwstr>mailto:eschirme@purdue.edu</vt:lpwstr>
      </vt:variant>
      <vt:variant>
        <vt:lpwstr/>
      </vt:variant>
      <vt:variant>
        <vt:i4>5898366</vt:i4>
      </vt:variant>
      <vt:variant>
        <vt:i4>15</vt:i4>
      </vt:variant>
      <vt:variant>
        <vt:i4>0</vt:i4>
      </vt:variant>
      <vt:variant>
        <vt:i4>5</vt:i4>
      </vt:variant>
      <vt:variant>
        <vt:lpwstr>mailto:bplante@purdue.edu</vt:lpwstr>
      </vt:variant>
      <vt:variant>
        <vt:lpwstr/>
      </vt:variant>
      <vt:variant>
        <vt:i4>3735562</vt:i4>
      </vt:variant>
      <vt:variant>
        <vt:i4>12</vt:i4>
      </vt:variant>
      <vt:variant>
        <vt:i4>0</vt:i4>
      </vt:variant>
      <vt:variant>
        <vt:i4>5</vt:i4>
      </vt:variant>
      <vt:variant>
        <vt:lpwstr>mailto:allert@purdue.edu</vt:lpwstr>
      </vt:variant>
      <vt:variant>
        <vt:lpwstr/>
      </vt:variant>
      <vt:variant>
        <vt:i4>3014705</vt:i4>
      </vt:variant>
      <vt:variant>
        <vt:i4>9</vt:i4>
      </vt:variant>
      <vt:variant>
        <vt:i4>0</vt:i4>
      </vt:variant>
      <vt:variant>
        <vt:i4>5</vt:i4>
      </vt:variant>
      <vt:variant>
        <vt:lpwstr>https://www.purdue.edu/gradschool/documents/graduate-school-policies-and-procedures-manual.pdf</vt:lpwstr>
      </vt:variant>
      <vt:variant>
        <vt:lpwstr/>
      </vt:variant>
      <vt:variant>
        <vt:i4>5898366</vt:i4>
      </vt:variant>
      <vt:variant>
        <vt:i4>6</vt:i4>
      </vt:variant>
      <vt:variant>
        <vt:i4>0</vt:i4>
      </vt:variant>
      <vt:variant>
        <vt:i4>5</vt:i4>
      </vt:variant>
      <vt:variant>
        <vt:lpwstr>mailto:bplante@purdue.edu</vt:lpwstr>
      </vt:variant>
      <vt:variant>
        <vt:lpwstr/>
      </vt:variant>
      <vt:variant>
        <vt:i4>5570589</vt:i4>
      </vt:variant>
      <vt:variant>
        <vt:i4>3</vt:i4>
      </vt:variant>
      <vt:variant>
        <vt:i4>0</vt:i4>
      </vt:variant>
      <vt:variant>
        <vt:i4>5</vt:i4>
      </vt:variant>
      <vt:variant>
        <vt:lpwstr>http://www.ielts.org/</vt:lpwstr>
      </vt:variant>
      <vt:variant>
        <vt:lpwstr/>
      </vt:variant>
      <vt:variant>
        <vt:i4>6619236</vt:i4>
      </vt:variant>
      <vt:variant>
        <vt:i4>0</vt:i4>
      </vt:variant>
      <vt:variant>
        <vt:i4>0</vt:i4>
      </vt:variant>
      <vt:variant>
        <vt:i4>5</vt:i4>
      </vt:variant>
      <vt:variant>
        <vt:lpwstr>http://www.purdue.edu/gradschool/admissions/how/index.html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dgraham</dc:creator>
  <cp:keywords/>
  <cp:lastModifiedBy>Theresa Elizabeth Zea</cp:lastModifiedBy>
  <cp:revision>2</cp:revision>
  <cp:lastPrinted>2018-11-07T21:08:00Z</cp:lastPrinted>
  <dcterms:created xsi:type="dcterms:W3CDTF">2026-08-14T14:11:00Z</dcterms:created>
  <dcterms:modified xsi:type="dcterms:W3CDTF">2026-08-14T14:11:00Z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2023-12-04T15:40:28Z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6a634da7-4683-426c-b7a0-b0ff3524dfea</vt:lpwstr>
  </property>
  <property fmtid="{D5CDD505-2E9C-101B-9397-08002B2CF9AE}" pid="8" name="MSIP_Label_4044bd30-2ed7-4c9d-9d12-46200872a97b_ContentBits">
    <vt:lpwstr>0</vt:lpwstr>
  </property>
</Properties>
</file>