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0E5B" w14:textId="77777777" w:rsidR="00346908" w:rsidRDefault="00000000">
      <w:pPr>
        <w:pStyle w:val="Title"/>
      </w:pPr>
      <w:r>
        <w:rPr>
          <w:spacing w:val="-2"/>
        </w:rPr>
        <w:t>School</w:t>
      </w:r>
      <w:r>
        <w:rPr>
          <w:spacing w:val="-14"/>
        </w:rPr>
        <w:t xml:space="preserve"> </w:t>
      </w:r>
      <w:r>
        <w:rPr>
          <w:spacing w:val="-2"/>
        </w:rPr>
        <w:t>of</w:t>
      </w:r>
      <w:r>
        <w:rPr>
          <w:spacing w:val="-14"/>
        </w:rPr>
        <w:t xml:space="preserve"> </w:t>
      </w:r>
      <w:r>
        <w:rPr>
          <w:spacing w:val="-2"/>
        </w:rPr>
        <w:t>Languages</w:t>
      </w:r>
      <w:r>
        <w:rPr>
          <w:spacing w:val="-17"/>
        </w:rPr>
        <w:t xml:space="preserve"> </w:t>
      </w:r>
      <w:r>
        <w:rPr>
          <w:spacing w:val="-2"/>
        </w:rPr>
        <w:t>and</w:t>
      </w:r>
      <w:r>
        <w:rPr>
          <w:spacing w:val="-17"/>
        </w:rPr>
        <w:t xml:space="preserve"> </w:t>
      </w:r>
      <w:r>
        <w:rPr>
          <w:spacing w:val="-2"/>
        </w:rPr>
        <w:t xml:space="preserve">Cultures </w:t>
      </w:r>
      <w:r>
        <w:t>Purdue University</w:t>
      </w:r>
    </w:p>
    <w:p w14:paraId="151CAD20" w14:textId="77777777" w:rsidR="00346908" w:rsidRDefault="00346908">
      <w:pPr>
        <w:pStyle w:val="BodyText"/>
        <w:spacing w:before="1"/>
        <w:rPr>
          <w:b/>
          <w:sz w:val="28"/>
        </w:rPr>
      </w:pPr>
    </w:p>
    <w:p w14:paraId="082A65F7" w14:textId="77777777" w:rsidR="00346908" w:rsidRDefault="00000000">
      <w:pPr>
        <w:pStyle w:val="BodyText"/>
        <w:spacing w:before="1"/>
        <w:ind w:left="3507" w:right="3896" w:firstLine="600"/>
      </w:pPr>
      <w:r>
        <w:t>Guidelines for the Doctor</w:t>
      </w:r>
      <w:r>
        <w:rPr>
          <w:spacing w:val="-17"/>
        </w:rPr>
        <w:t xml:space="preserve"> </w:t>
      </w:r>
      <w:r>
        <w:t>of</w:t>
      </w:r>
      <w:r>
        <w:rPr>
          <w:spacing w:val="-18"/>
        </w:rPr>
        <w:t xml:space="preserve"> </w:t>
      </w:r>
      <w:r>
        <w:t>Philosophy</w:t>
      </w:r>
      <w:r>
        <w:rPr>
          <w:spacing w:val="-17"/>
        </w:rPr>
        <w:t xml:space="preserve"> </w:t>
      </w:r>
      <w:r>
        <w:t>Degree</w:t>
      </w:r>
    </w:p>
    <w:p w14:paraId="5D967731" w14:textId="77777777" w:rsidR="00346908" w:rsidRDefault="00346908">
      <w:pPr>
        <w:pStyle w:val="BodyText"/>
        <w:spacing w:before="2"/>
      </w:pPr>
    </w:p>
    <w:p w14:paraId="7067710F" w14:textId="190CB8B9" w:rsidR="00346908" w:rsidRDefault="00000000">
      <w:pPr>
        <w:ind w:left="2338" w:right="2683"/>
        <w:jc w:val="center"/>
        <w:rPr>
          <w:i/>
          <w:sz w:val="24"/>
        </w:rPr>
      </w:pPr>
      <w:r>
        <w:rPr>
          <w:i/>
          <w:sz w:val="24"/>
        </w:rPr>
        <w:t>Effective</w:t>
      </w:r>
      <w:r>
        <w:rPr>
          <w:i/>
          <w:spacing w:val="-19"/>
          <w:sz w:val="24"/>
        </w:rPr>
        <w:t xml:space="preserve"> </w:t>
      </w:r>
      <w:r>
        <w:rPr>
          <w:i/>
          <w:sz w:val="24"/>
        </w:rPr>
        <w:t>Fall</w:t>
      </w:r>
      <w:r>
        <w:rPr>
          <w:i/>
          <w:spacing w:val="-4"/>
          <w:sz w:val="24"/>
        </w:rPr>
        <w:t xml:space="preserve"> </w:t>
      </w:r>
      <w:r w:rsidR="00E87600">
        <w:rPr>
          <w:i/>
          <w:spacing w:val="-4"/>
          <w:sz w:val="24"/>
        </w:rPr>
        <w:t xml:space="preserve">2026 </w:t>
      </w:r>
    </w:p>
    <w:p w14:paraId="4B69399F" w14:textId="77777777" w:rsidR="00346908" w:rsidRDefault="00346908">
      <w:pPr>
        <w:pStyle w:val="BodyText"/>
        <w:spacing w:before="228"/>
        <w:rPr>
          <w:i/>
        </w:rPr>
      </w:pPr>
    </w:p>
    <w:p w14:paraId="1ED45544" w14:textId="5C5B84F0" w:rsidR="00346908" w:rsidRPr="0010378E" w:rsidRDefault="00000000">
      <w:pPr>
        <w:pStyle w:val="BodyText"/>
        <w:ind w:left="100" w:right="440"/>
        <w:jc w:val="both"/>
      </w:pPr>
      <w:r w:rsidRPr="0010378E">
        <w:t>These</w:t>
      </w:r>
      <w:r w:rsidRPr="0010378E">
        <w:rPr>
          <w:spacing w:val="-7"/>
        </w:rPr>
        <w:t xml:space="preserve"> </w:t>
      </w:r>
      <w:r w:rsidRPr="0010378E">
        <w:t>guidelines</w:t>
      </w:r>
      <w:r w:rsidRPr="0010378E">
        <w:rPr>
          <w:spacing w:val="-7"/>
        </w:rPr>
        <w:t xml:space="preserve"> </w:t>
      </w:r>
      <w:r w:rsidRPr="0010378E">
        <w:t>are</w:t>
      </w:r>
      <w:r w:rsidRPr="0010378E">
        <w:rPr>
          <w:spacing w:val="-7"/>
        </w:rPr>
        <w:t xml:space="preserve"> </w:t>
      </w:r>
      <w:r w:rsidRPr="0010378E">
        <w:t>intended</w:t>
      </w:r>
      <w:r w:rsidRPr="0010378E">
        <w:rPr>
          <w:spacing w:val="-7"/>
        </w:rPr>
        <w:t xml:space="preserve"> </w:t>
      </w:r>
      <w:r w:rsidRPr="0010378E">
        <w:t>to</w:t>
      </w:r>
      <w:r w:rsidRPr="0010378E">
        <w:rPr>
          <w:spacing w:val="-8"/>
        </w:rPr>
        <w:t xml:space="preserve"> </w:t>
      </w:r>
      <w:r w:rsidRPr="0010378E">
        <w:t>supplement,</w:t>
      </w:r>
      <w:r w:rsidRPr="0010378E">
        <w:rPr>
          <w:spacing w:val="-9"/>
        </w:rPr>
        <w:t xml:space="preserve"> </w:t>
      </w:r>
      <w:r w:rsidRPr="0010378E">
        <w:t>but</w:t>
      </w:r>
      <w:r w:rsidRPr="0010378E">
        <w:rPr>
          <w:spacing w:val="-11"/>
        </w:rPr>
        <w:t xml:space="preserve"> </w:t>
      </w:r>
      <w:r w:rsidRPr="0010378E">
        <w:t>not</w:t>
      </w:r>
      <w:r w:rsidRPr="0010378E">
        <w:rPr>
          <w:spacing w:val="-11"/>
        </w:rPr>
        <w:t xml:space="preserve"> </w:t>
      </w:r>
      <w:r w:rsidRPr="0010378E">
        <w:t>supersede,</w:t>
      </w:r>
      <w:r w:rsidRPr="0010378E">
        <w:rPr>
          <w:spacing w:val="-9"/>
        </w:rPr>
        <w:t xml:space="preserve"> </w:t>
      </w:r>
      <w:r w:rsidRPr="0010378E">
        <w:t>the</w:t>
      </w:r>
      <w:r w:rsidRPr="0010378E">
        <w:rPr>
          <w:spacing w:val="-8"/>
        </w:rPr>
        <w:t xml:space="preserve"> </w:t>
      </w:r>
      <w:r w:rsidRPr="0010378E">
        <w:t>applicable</w:t>
      </w:r>
      <w:r w:rsidRPr="0010378E">
        <w:rPr>
          <w:spacing w:val="-6"/>
        </w:rPr>
        <w:t xml:space="preserve"> </w:t>
      </w:r>
      <w:r w:rsidRPr="0010378E">
        <w:t>regulations</w:t>
      </w:r>
      <w:r w:rsidRPr="0010378E">
        <w:rPr>
          <w:spacing w:val="-13"/>
        </w:rPr>
        <w:t xml:space="preserve"> </w:t>
      </w:r>
      <w:r w:rsidRPr="0010378E">
        <w:t xml:space="preserve">in the </w:t>
      </w:r>
      <w:hyperlink r:id="rId7">
        <w:r w:rsidR="00346908" w:rsidRPr="0010378E">
          <w:rPr>
            <w:color w:val="0000FF"/>
            <w:u w:val="single" w:color="0000FF"/>
          </w:rPr>
          <w:t>Policies and Procedures for Administering Graduate Student Programs</w:t>
        </w:r>
      </w:hyperlink>
      <w:r w:rsidRPr="0010378E">
        <w:rPr>
          <w:color w:val="0000FF"/>
        </w:rPr>
        <w:t xml:space="preserve"> </w:t>
      </w:r>
      <w:r w:rsidRPr="0010378E">
        <w:t xml:space="preserve">of the </w:t>
      </w:r>
      <w:r w:rsidR="00610A6F" w:rsidRPr="0010378E">
        <w:t>Office of the Vice Provost for Graduate Students and Postdoctoral Scholars (OGSPS)</w:t>
      </w:r>
      <w:r w:rsidRPr="0010378E">
        <w:t>, with which the student should also be familiar. The current guidelines will apply to all graduate</w:t>
      </w:r>
      <w:r w:rsidRPr="0010378E">
        <w:rPr>
          <w:spacing w:val="-15"/>
        </w:rPr>
        <w:t xml:space="preserve"> </w:t>
      </w:r>
      <w:r w:rsidRPr="0010378E">
        <w:t>students</w:t>
      </w:r>
      <w:r w:rsidRPr="0010378E">
        <w:rPr>
          <w:spacing w:val="-14"/>
        </w:rPr>
        <w:t xml:space="preserve"> </w:t>
      </w:r>
      <w:r w:rsidRPr="0010378E">
        <w:t>who</w:t>
      </w:r>
      <w:r w:rsidRPr="0010378E">
        <w:rPr>
          <w:spacing w:val="-9"/>
        </w:rPr>
        <w:t xml:space="preserve"> </w:t>
      </w:r>
      <w:r w:rsidRPr="0010378E">
        <w:t>are</w:t>
      </w:r>
      <w:r w:rsidRPr="0010378E">
        <w:rPr>
          <w:spacing w:val="-8"/>
        </w:rPr>
        <w:t xml:space="preserve"> </w:t>
      </w:r>
      <w:r w:rsidRPr="0010378E">
        <w:t>admitted</w:t>
      </w:r>
      <w:r w:rsidRPr="0010378E">
        <w:rPr>
          <w:spacing w:val="-8"/>
        </w:rPr>
        <w:t xml:space="preserve"> </w:t>
      </w:r>
      <w:r w:rsidRPr="0010378E">
        <w:t>to</w:t>
      </w:r>
      <w:r w:rsidRPr="0010378E">
        <w:rPr>
          <w:spacing w:val="-9"/>
        </w:rPr>
        <w:t xml:space="preserve"> </w:t>
      </w:r>
      <w:r w:rsidRPr="0010378E">
        <w:t>the</w:t>
      </w:r>
      <w:r w:rsidRPr="0010378E">
        <w:rPr>
          <w:spacing w:val="-8"/>
        </w:rPr>
        <w:t xml:space="preserve"> </w:t>
      </w:r>
      <w:r w:rsidRPr="0010378E">
        <w:t>Doctor</w:t>
      </w:r>
      <w:r w:rsidRPr="0010378E">
        <w:rPr>
          <w:spacing w:val="-15"/>
        </w:rPr>
        <w:t xml:space="preserve"> </w:t>
      </w:r>
      <w:r w:rsidRPr="0010378E">
        <w:t>of</w:t>
      </w:r>
      <w:r w:rsidRPr="0010378E">
        <w:rPr>
          <w:spacing w:val="-17"/>
        </w:rPr>
        <w:t xml:space="preserve"> </w:t>
      </w:r>
      <w:r w:rsidRPr="0010378E">
        <w:t>Philosophy</w:t>
      </w:r>
      <w:r w:rsidRPr="0010378E">
        <w:rPr>
          <w:spacing w:val="-9"/>
        </w:rPr>
        <w:t xml:space="preserve"> </w:t>
      </w:r>
      <w:r w:rsidRPr="0010378E">
        <w:t>(PhD)</w:t>
      </w:r>
      <w:r w:rsidRPr="0010378E">
        <w:rPr>
          <w:spacing w:val="-15"/>
        </w:rPr>
        <w:t xml:space="preserve"> </w:t>
      </w:r>
      <w:r w:rsidRPr="0010378E">
        <w:t>programs,</w:t>
      </w:r>
      <w:r w:rsidRPr="0010378E">
        <w:rPr>
          <w:spacing w:val="-16"/>
        </w:rPr>
        <w:t xml:space="preserve"> </w:t>
      </w:r>
      <w:r w:rsidRPr="0010378E">
        <w:t>and</w:t>
      </w:r>
      <w:r w:rsidRPr="0010378E">
        <w:rPr>
          <w:spacing w:val="-8"/>
        </w:rPr>
        <w:t xml:space="preserve"> </w:t>
      </w:r>
      <w:r w:rsidRPr="0010378E">
        <w:t>they</w:t>
      </w:r>
      <w:r w:rsidRPr="0010378E">
        <w:rPr>
          <w:spacing w:val="-17"/>
        </w:rPr>
        <w:t xml:space="preserve"> </w:t>
      </w:r>
      <w:r w:rsidRPr="0010378E">
        <w:t>are intended to give information and</w:t>
      </w:r>
      <w:r w:rsidRPr="0010378E">
        <w:rPr>
          <w:spacing w:val="40"/>
        </w:rPr>
        <w:t xml:space="preserve"> </w:t>
      </w:r>
      <w:r w:rsidRPr="0010378E">
        <w:t>provide direction to students and faculty of the School of Languages and Cultures (SLC).</w:t>
      </w:r>
      <w:r w:rsidRPr="0010378E">
        <w:rPr>
          <w:spacing w:val="40"/>
        </w:rPr>
        <w:t xml:space="preserve"> </w:t>
      </w:r>
      <w:r w:rsidRPr="0010378E">
        <w:t>Suggestions for amendments to these guidelines may be submitted</w:t>
      </w:r>
      <w:r w:rsidRPr="0010378E">
        <w:rPr>
          <w:spacing w:val="-17"/>
        </w:rPr>
        <w:t xml:space="preserve"> </w:t>
      </w:r>
      <w:r w:rsidRPr="0010378E">
        <w:t>by</w:t>
      </w:r>
      <w:r w:rsidRPr="0010378E">
        <w:rPr>
          <w:spacing w:val="-17"/>
        </w:rPr>
        <w:t xml:space="preserve"> </w:t>
      </w:r>
      <w:r w:rsidRPr="0010378E">
        <w:t>the</w:t>
      </w:r>
      <w:r w:rsidRPr="0010378E">
        <w:rPr>
          <w:spacing w:val="-17"/>
        </w:rPr>
        <w:t xml:space="preserve"> </w:t>
      </w:r>
      <w:r w:rsidRPr="0010378E">
        <w:t>graduate</w:t>
      </w:r>
      <w:r w:rsidRPr="0010378E">
        <w:rPr>
          <w:spacing w:val="-16"/>
        </w:rPr>
        <w:t xml:space="preserve"> </w:t>
      </w:r>
      <w:r w:rsidRPr="0010378E">
        <w:t>faculty</w:t>
      </w:r>
      <w:r w:rsidRPr="0010378E">
        <w:rPr>
          <w:spacing w:val="-21"/>
        </w:rPr>
        <w:t xml:space="preserve"> </w:t>
      </w:r>
      <w:r w:rsidRPr="0010378E">
        <w:t>to</w:t>
      </w:r>
      <w:r w:rsidRPr="0010378E">
        <w:rPr>
          <w:spacing w:val="-21"/>
        </w:rPr>
        <w:t xml:space="preserve"> </w:t>
      </w:r>
      <w:r w:rsidRPr="0010378E">
        <w:t>the</w:t>
      </w:r>
      <w:r w:rsidRPr="0010378E">
        <w:rPr>
          <w:spacing w:val="-17"/>
        </w:rPr>
        <w:t xml:space="preserve"> </w:t>
      </w:r>
      <w:r w:rsidRPr="0010378E">
        <w:t>SLC</w:t>
      </w:r>
      <w:r w:rsidRPr="0010378E">
        <w:rPr>
          <w:spacing w:val="-17"/>
        </w:rPr>
        <w:t xml:space="preserve"> </w:t>
      </w:r>
      <w:r w:rsidRPr="0010378E">
        <w:t>Head</w:t>
      </w:r>
      <w:r w:rsidRPr="0010378E">
        <w:rPr>
          <w:spacing w:val="-17"/>
        </w:rPr>
        <w:t xml:space="preserve"> </w:t>
      </w:r>
      <w:r w:rsidRPr="0010378E">
        <w:t>and</w:t>
      </w:r>
      <w:r w:rsidRPr="0010378E">
        <w:rPr>
          <w:spacing w:val="-16"/>
        </w:rPr>
        <w:t xml:space="preserve"> </w:t>
      </w:r>
      <w:r w:rsidRPr="0010378E">
        <w:t>Executive</w:t>
      </w:r>
      <w:r w:rsidRPr="0010378E">
        <w:rPr>
          <w:spacing w:val="-17"/>
        </w:rPr>
        <w:t xml:space="preserve"> </w:t>
      </w:r>
      <w:r w:rsidRPr="0010378E">
        <w:t>Committee</w:t>
      </w:r>
      <w:r w:rsidRPr="0010378E">
        <w:rPr>
          <w:spacing w:val="-16"/>
        </w:rPr>
        <w:t xml:space="preserve"> </w:t>
      </w:r>
      <w:r w:rsidRPr="0010378E">
        <w:t>for</w:t>
      </w:r>
      <w:r w:rsidRPr="0010378E">
        <w:rPr>
          <w:spacing w:val="-17"/>
        </w:rPr>
        <w:t xml:space="preserve"> </w:t>
      </w:r>
      <w:r w:rsidRPr="0010378E">
        <w:t>consideration.</w:t>
      </w:r>
    </w:p>
    <w:p w14:paraId="52D7D6A3" w14:textId="77777777" w:rsidR="00346908" w:rsidRPr="0010378E" w:rsidRDefault="00346908">
      <w:pPr>
        <w:pStyle w:val="BodyText"/>
      </w:pPr>
    </w:p>
    <w:p w14:paraId="3D520940" w14:textId="77777777" w:rsidR="00346908" w:rsidRPr="0010378E" w:rsidRDefault="00346908">
      <w:pPr>
        <w:pStyle w:val="BodyText"/>
        <w:spacing w:before="2"/>
      </w:pPr>
    </w:p>
    <w:p w14:paraId="0F39B485" w14:textId="77777777" w:rsidR="00346908" w:rsidRPr="0010378E" w:rsidRDefault="00000000">
      <w:pPr>
        <w:pStyle w:val="Heading1"/>
        <w:numPr>
          <w:ilvl w:val="0"/>
          <w:numId w:val="3"/>
        </w:numPr>
        <w:tabs>
          <w:tab w:val="left" w:pos="398"/>
        </w:tabs>
        <w:ind w:left="398" w:hanging="298"/>
        <w:rPr>
          <w:u w:val="none"/>
        </w:rPr>
      </w:pPr>
      <w:bookmarkStart w:id="0" w:name="1._PhD_Degree_Programs_and_Graduate_Assi"/>
      <w:bookmarkEnd w:id="0"/>
      <w:r w:rsidRPr="0010378E">
        <w:t>PhD</w:t>
      </w:r>
      <w:r w:rsidRPr="0010378E">
        <w:rPr>
          <w:spacing w:val="-8"/>
        </w:rPr>
        <w:t xml:space="preserve"> </w:t>
      </w:r>
      <w:r w:rsidRPr="0010378E">
        <w:t>Degree</w:t>
      </w:r>
      <w:r w:rsidRPr="0010378E">
        <w:rPr>
          <w:spacing w:val="-8"/>
        </w:rPr>
        <w:t xml:space="preserve"> </w:t>
      </w:r>
      <w:r w:rsidRPr="0010378E">
        <w:t>Programs</w:t>
      </w:r>
      <w:r w:rsidRPr="0010378E">
        <w:rPr>
          <w:spacing w:val="-3"/>
        </w:rPr>
        <w:t xml:space="preserve"> </w:t>
      </w:r>
      <w:r w:rsidRPr="0010378E">
        <w:t>and</w:t>
      </w:r>
      <w:r w:rsidRPr="0010378E">
        <w:rPr>
          <w:spacing w:val="-11"/>
        </w:rPr>
        <w:t xml:space="preserve"> </w:t>
      </w:r>
      <w:r w:rsidRPr="0010378E">
        <w:t>Graduate</w:t>
      </w:r>
      <w:r w:rsidRPr="0010378E">
        <w:rPr>
          <w:spacing w:val="-7"/>
        </w:rPr>
        <w:t xml:space="preserve"> </w:t>
      </w:r>
      <w:r w:rsidRPr="0010378E">
        <w:t>Assistantships</w:t>
      </w:r>
      <w:r w:rsidRPr="0010378E">
        <w:rPr>
          <w:spacing w:val="-2"/>
        </w:rPr>
        <w:t xml:space="preserve"> </w:t>
      </w:r>
      <w:r w:rsidRPr="0010378E">
        <w:t>in</w:t>
      </w:r>
      <w:r w:rsidRPr="0010378E">
        <w:rPr>
          <w:spacing w:val="-12"/>
        </w:rPr>
        <w:t xml:space="preserve"> </w:t>
      </w:r>
      <w:r w:rsidRPr="0010378E">
        <w:t>Languages</w:t>
      </w:r>
      <w:r w:rsidRPr="0010378E">
        <w:rPr>
          <w:spacing w:val="-7"/>
        </w:rPr>
        <w:t xml:space="preserve"> </w:t>
      </w:r>
      <w:r w:rsidRPr="0010378E">
        <w:t>and</w:t>
      </w:r>
      <w:r w:rsidRPr="0010378E">
        <w:rPr>
          <w:spacing w:val="-11"/>
        </w:rPr>
        <w:t xml:space="preserve"> </w:t>
      </w:r>
      <w:r w:rsidRPr="0010378E">
        <w:rPr>
          <w:spacing w:val="-2"/>
        </w:rPr>
        <w:t>Cultures</w:t>
      </w:r>
    </w:p>
    <w:p w14:paraId="33CF04BF" w14:textId="75756414" w:rsidR="00346908" w:rsidRPr="0010378E" w:rsidRDefault="00000000">
      <w:pPr>
        <w:spacing w:before="286"/>
        <w:ind w:left="100"/>
        <w:rPr>
          <w:sz w:val="24"/>
          <w:szCs w:val="24"/>
        </w:rPr>
      </w:pPr>
      <w:r w:rsidRPr="0010378E">
        <w:rPr>
          <w:sz w:val="24"/>
          <w:szCs w:val="24"/>
        </w:rPr>
        <w:t>SLC</w:t>
      </w:r>
      <w:r w:rsidRPr="0010378E">
        <w:rPr>
          <w:spacing w:val="-4"/>
          <w:sz w:val="24"/>
          <w:szCs w:val="24"/>
        </w:rPr>
        <w:t xml:space="preserve"> </w:t>
      </w:r>
      <w:r w:rsidRPr="0010378E">
        <w:rPr>
          <w:sz w:val="24"/>
          <w:szCs w:val="24"/>
        </w:rPr>
        <w:t>administers</w:t>
      </w:r>
      <w:r w:rsidRPr="0010378E">
        <w:rPr>
          <w:spacing w:val="-8"/>
          <w:sz w:val="24"/>
          <w:szCs w:val="24"/>
        </w:rPr>
        <w:t xml:space="preserve"> </w:t>
      </w:r>
      <w:r w:rsidRPr="0010378E">
        <w:rPr>
          <w:sz w:val="24"/>
          <w:szCs w:val="24"/>
        </w:rPr>
        <w:t>PhD</w:t>
      </w:r>
      <w:r w:rsidRPr="0010378E">
        <w:rPr>
          <w:spacing w:val="-2"/>
          <w:sz w:val="24"/>
          <w:szCs w:val="24"/>
        </w:rPr>
        <w:t xml:space="preserve"> </w:t>
      </w:r>
      <w:r w:rsidRPr="0010378E">
        <w:rPr>
          <w:sz w:val="24"/>
          <w:szCs w:val="24"/>
        </w:rPr>
        <w:t>degree</w:t>
      </w:r>
      <w:r w:rsidRPr="0010378E">
        <w:rPr>
          <w:spacing w:val="-8"/>
          <w:sz w:val="24"/>
          <w:szCs w:val="24"/>
        </w:rPr>
        <w:t xml:space="preserve"> </w:t>
      </w:r>
      <w:r w:rsidRPr="0010378E">
        <w:rPr>
          <w:sz w:val="24"/>
          <w:szCs w:val="24"/>
        </w:rPr>
        <w:t>programs</w:t>
      </w:r>
      <w:r w:rsidRPr="0010378E">
        <w:rPr>
          <w:spacing w:val="-8"/>
          <w:sz w:val="24"/>
          <w:szCs w:val="24"/>
        </w:rPr>
        <w:t xml:space="preserve"> </w:t>
      </w:r>
      <w:r w:rsidRPr="0010378E">
        <w:rPr>
          <w:sz w:val="24"/>
          <w:szCs w:val="24"/>
        </w:rPr>
        <w:t>in</w:t>
      </w:r>
      <w:r w:rsidRPr="0010378E">
        <w:rPr>
          <w:spacing w:val="-4"/>
          <w:sz w:val="24"/>
          <w:szCs w:val="24"/>
        </w:rPr>
        <w:t xml:space="preserve"> </w:t>
      </w:r>
      <w:r w:rsidRPr="0010378E">
        <w:rPr>
          <w:sz w:val="24"/>
          <w:szCs w:val="24"/>
        </w:rPr>
        <w:t>the</w:t>
      </w:r>
      <w:r w:rsidRPr="0010378E">
        <w:rPr>
          <w:spacing w:val="-9"/>
          <w:sz w:val="24"/>
          <w:szCs w:val="24"/>
        </w:rPr>
        <w:t xml:space="preserve"> </w:t>
      </w:r>
      <w:r w:rsidRPr="0010378E">
        <w:rPr>
          <w:sz w:val="24"/>
          <w:szCs w:val="24"/>
        </w:rPr>
        <w:t>following</w:t>
      </w:r>
      <w:r w:rsidRPr="0010378E">
        <w:rPr>
          <w:spacing w:val="-6"/>
          <w:sz w:val="24"/>
          <w:szCs w:val="24"/>
        </w:rPr>
        <w:t xml:space="preserve"> </w:t>
      </w:r>
      <w:r w:rsidRPr="0010378E">
        <w:rPr>
          <w:spacing w:val="-2"/>
          <w:sz w:val="24"/>
          <w:szCs w:val="24"/>
        </w:rPr>
        <w:t>areas:</w:t>
      </w:r>
    </w:p>
    <w:p w14:paraId="27F5D03B" w14:textId="77777777" w:rsidR="00346908" w:rsidRPr="0010378E" w:rsidRDefault="00346908">
      <w:pPr>
        <w:pStyle w:val="ListParagraph"/>
        <w:numPr>
          <w:ilvl w:val="1"/>
          <w:numId w:val="3"/>
        </w:numPr>
        <w:tabs>
          <w:tab w:val="left" w:pos="1440"/>
        </w:tabs>
        <w:spacing w:before="11"/>
        <w:ind w:left="1440" w:hanging="359"/>
        <w:rPr>
          <w:sz w:val="24"/>
          <w:szCs w:val="24"/>
        </w:rPr>
      </w:pPr>
      <w:hyperlink r:id="rId8">
        <w:r w:rsidRPr="0010378E">
          <w:rPr>
            <w:color w:val="0000FF"/>
            <w:sz w:val="24"/>
            <w:szCs w:val="24"/>
            <w:u w:val="single" w:color="0000FF"/>
          </w:rPr>
          <w:t>Comparative</w:t>
        </w:r>
        <w:r w:rsidRPr="0010378E">
          <w:rPr>
            <w:color w:val="0000FF"/>
            <w:spacing w:val="-15"/>
            <w:sz w:val="24"/>
            <w:szCs w:val="24"/>
            <w:u w:val="single" w:color="0000FF"/>
          </w:rPr>
          <w:t xml:space="preserve"> </w:t>
        </w:r>
        <w:r w:rsidRPr="0010378E">
          <w:rPr>
            <w:color w:val="0000FF"/>
            <w:spacing w:val="-2"/>
            <w:sz w:val="24"/>
            <w:szCs w:val="24"/>
            <w:u w:val="single" w:color="0000FF"/>
          </w:rPr>
          <w:t>Literature</w:t>
        </w:r>
      </w:hyperlink>
    </w:p>
    <w:p w14:paraId="1C422DCB" w14:textId="77777777" w:rsidR="00346908" w:rsidRPr="0010378E" w:rsidRDefault="00346908">
      <w:pPr>
        <w:pStyle w:val="ListParagraph"/>
        <w:numPr>
          <w:ilvl w:val="1"/>
          <w:numId w:val="3"/>
        </w:numPr>
        <w:tabs>
          <w:tab w:val="left" w:pos="1440"/>
        </w:tabs>
        <w:spacing w:before="21"/>
        <w:ind w:left="1440" w:hanging="359"/>
        <w:rPr>
          <w:sz w:val="24"/>
          <w:szCs w:val="24"/>
        </w:rPr>
      </w:pPr>
      <w:hyperlink r:id="rId9">
        <w:r w:rsidRPr="0010378E">
          <w:rPr>
            <w:color w:val="0000FF"/>
            <w:spacing w:val="-2"/>
            <w:sz w:val="24"/>
            <w:szCs w:val="24"/>
            <w:u w:val="single" w:color="0000FF"/>
          </w:rPr>
          <w:t>French</w:t>
        </w:r>
      </w:hyperlink>
    </w:p>
    <w:p w14:paraId="31E38DBA" w14:textId="77777777" w:rsidR="00346908" w:rsidRPr="0010378E" w:rsidRDefault="00346908">
      <w:pPr>
        <w:pStyle w:val="ListParagraph"/>
        <w:numPr>
          <w:ilvl w:val="1"/>
          <w:numId w:val="3"/>
        </w:numPr>
        <w:tabs>
          <w:tab w:val="left" w:pos="1440"/>
        </w:tabs>
        <w:spacing w:before="26"/>
        <w:ind w:left="1440" w:hanging="359"/>
        <w:rPr>
          <w:sz w:val="24"/>
          <w:szCs w:val="24"/>
        </w:rPr>
      </w:pPr>
      <w:hyperlink r:id="rId10">
        <w:r w:rsidRPr="0010378E">
          <w:rPr>
            <w:color w:val="0000FF"/>
            <w:sz w:val="24"/>
            <w:szCs w:val="24"/>
            <w:u w:val="single" w:color="0000FF"/>
          </w:rPr>
          <w:t>German</w:t>
        </w:r>
      </w:hyperlink>
      <w:r w:rsidRPr="0010378E">
        <w:rPr>
          <w:color w:val="0000FF"/>
          <w:spacing w:val="-5"/>
          <w:sz w:val="24"/>
          <w:szCs w:val="24"/>
        </w:rPr>
        <w:t xml:space="preserve"> </w:t>
      </w:r>
      <w:r w:rsidRPr="0010378E">
        <w:rPr>
          <w:sz w:val="24"/>
          <w:szCs w:val="24"/>
        </w:rPr>
        <w:t>(program</w:t>
      </w:r>
      <w:r w:rsidRPr="0010378E">
        <w:rPr>
          <w:spacing w:val="-11"/>
          <w:sz w:val="24"/>
          <w:szCs w:val="24"/>
        </w:rPr>
        <w:t xml:space="preserve"> </w:t>
      </w:r>
      <w:r w:rsidRPr="0010378E">
        <w:rPr>
          <w:sz w:val="24"/>
          <w:szCs w:val="24"/>
        </w:rPr>
        <w:t>currently</w:t>
      </w:r>
      <w:r w:rsidRPr="0010378E">
        <w:rPr>
          <w:spacing w:val="-9"/>
          <w:sz w:val="24"/>
          <w:szCs w:val="24"/>
        </w:rPr>
        <w:t xml:space="preserve"> </w:t>
      </w:r>
      <w:r w:rsidRPr="0010378E">
        <w:rPr>
          <w:sz w:val="24"/>
          <w:szCs w:val="24"/>
        </w:rPr>
        <w:t>on</w:t>
      </w:r>
      <w:r w:rsidRPr="0010378E">
        <w:rPr>
          <w:spacing w:val="-9"/>
          <w:sz w:val="24"/>
          <w:szCs w:val="24"/>
        </w:rPr>
        <w:t xml:space="preserve"> </w:t>
      </w:r>
      <w:r w:rsidRPr="0010378E">
        <w:rPr>
          <w:spacing w:val="-2"/>
          <w:sz w:val="24"/>
          <w:szCs w:val="24"/>
        </w:rPr>
        <w:t>hiatus)</w:t>
      </w:r>
    </w:p>
    <w:p w14:paraId="754F4FF8" w14:textId="1DA7970A" w:rsidR="00A052A8" w:rsidRPr="0010378E" w:rsidRDefault="00A052A8">
      <w:pPr>
        <w:pStyle w:val="ListParagraph"/>
        <w:numPr>
          <w:ilvl w:val="1"/>
          <w:numId w:val="3"/>
        </w:numPr>
        <w:tabs>
          <w:tab w:val="left" w:pos="1440"/>
        </w:tabs>
        <w:spacing w:before="26"/>
        <w:ind w:left="1440" w:hanging="359"/>
        <w:rPr>
          <w:sz w:val="24"/>
          <w:szCs w:val="24"/>
        </w:rPr>
      </w:pPr>
      <w:hyperlink r:id="rId11" w:history="1">
        <w:r w:rsidRPr="0010378E">
          <w:rPr>
            <w:rStyle w:val="Hyperlink"/>
            <w:spacing w:val="-2"/>
            <w:sz w:val="24"/>
            <w:szCs w:val="24"/>
          </w:rPr>
          <w:t>Japanese</w:t>
        </w:r>
      </w:hyperlink>
    </w:p>
    <w:p w14:paraId="01C0EF44" w14:textId="77777777" w:rsidR="00346908" w:rsidRPr="0010378E" w:rsidRDefault="00346908">
      <w:pPr>
        <w:pStyle w:val="ListParagraph"/>
        <w:numPr>
          <w:ilvl w:val="1"/>
          <w:numId w:val="3"/>
        </w:numPr>
        <w:tabs>
          <w:tab w:val="left" w:pos="1440"/>
        </w:tabs>
        <w:spacing w:before="16"/>
        <w:ind w:left="1440" w:hanging="359"/>
        <w:rPr>
          <w:sz w:val="24"/>
          <w:szCs w:val="24"/>
        </w:rPr>
      </w:pPr>
      <w:hyperlink r:id="rId12">
        <w:r w:rsidRPr="0010378E">
          <w:rPr>
            <w:color w:val="0000FF"/>
            <w:spacing w:val="-2"/>
            <w:sz w:val="24"/>
            <w:szCs w:val="24"/>
            <w:u w:val="single" w:color="0000FF"/>
          </w:rPr>
          <w:t>Spanish</w:t>
        </w:r>
      </w:hyperlink>
    </w:p>
    <w:p w14:paraId="61A7BD3F" w14:textId="77777777" w:rsidR="00346908" w:rsidRPr="0010378E" w:rsidRDefault="00000000">
      <w:pPr>
        <w:pStyle w:val="BodyText"/>
        <w:spacing w:before="275"/>
        <w:ind w:left="100" w:right="455"/>
        <w:jc w:val="both"/>
      </w:pPr>
      <w:r w:rsidRPr="0010378E">
        <w:t>Admission</w:t>
      </w:r>
      <w:r w:rsidRPr="0010378E">
        <w:rPr>
          <w:spacing w:val="-13"/>
        </w:rPr>
        <w:t xml:space="preserve"> </w:t>
      </w:r>
      <w:r w:rsidRPr="0010378E">
        <w:t>to</w:t>
      </w:r>
      <w:r w:rsidRPr="0010378E">
        <w:rPr>
          <w:spacing w:val="-9"/>
        </w:rPr>
        <w:t xml:space="preserve"> </w:t>
      </w:r>
      <w:r w:rsidRPr="0010378E">
        <w:t>a</w:t>
      </w:r>
      <w:r w:rsidRPr="0010378E">
        <w:rPr>
          <w:spacing w:val="-14"/>
        </w:rPr>
        <w:t xml:space="preserve"> </w:t>
      </w:r>
      <w:r w:rsidRPr="0010378E">
        <w:t>PhD</w:t>
      </w:r>
      <w:r w:rsidRPr="0010378E">
        <w:rPr>
          <w:spacing w:val="-8"/>
        </w:rPr>
        <w:t xml:space="preserve"> </w:t>
      </w:r>
      <w:r w:rsidRPr="0010378E">
        <w:t>program</w:t>
      </w:r>
      <w:r w:rsidRPr="0010378E">
        <w:rPr>
          <w:spacing w:val="-14"/>
        </w:rPr>
        <w:t xml:space="preserve"> </w:t>
      </w:r>
      <w:r w:rsidRPr="0010378E">
        <w:t>in</w:t>
      </w:r>
      <w:r w:rsidRPr="0010378E">
        <w:rPr>
          <w:spacing w:val="-14"/>
        </w:rPr>
        <w:t xml:space="preserve"> </w:t>
      </w:r>
      <w:r w:rsidRPr="0010378E">
        <w:t>SLC</w:t>
      </w:r>
      <w:r w:rsidRPr="0010378E">
        <w:rPr>
          <w:spacing w:val="-13"/>
        </w:rPr>
        <w:t xml:space="preserve"> </w:t>
      </w:r>
      <w:r w:rsidRPr="0010378E">
        <w:t>comes</w:t>
      </w:r>
      <w:r w:rsidRPr="0010378E">
        <w:rPr>
          <w:spacing w:val="-14"/>
        </w:rPr>
        <w:t xml:space="preserve"> </w:t>
      </w:r>
      <w:r w:rsidRPr="0010378E">
        <w:t>with</w:t>
      </w:r>
      <w:r w:rsidRPr="0010378E">
        <w:rPr>
          <w:spacing w:val="-17"/>
        </w:rPr>
        <w:t xml:space="preserve"> </w:t>
      </w:r>
      <w:r w:rsidRPr="0010378E">
        <w:t>graduate</w:t>
      </w:r>
      <w:r w:rsidRPr="0010378E">
        <w:rPr>
          <w:spacing w:val="-8"/>
        </w:rPr>
        <w:t xml:space="preserve"> </w:t>
      </w:r>
      <w:r w:rsidRPr="0010378E">
        <w:t>assistantship</w:t>
      </w:r>
      <w:r w:rsidRPr="0010378E">
        <w:rPr>
          <w:spacing w:val="-12"/>
        </w:rPr>
        <w:t xml:space="preserve"> </w:t>
      </w:r>
      <w:r w:rsidRPr="0010378E">
        <w:t>funding</w:t>
      </w:r>
      <w:r w:rsidRPr="0010378E">
        <w:rPr>
          <w:spacing w:val="-13"/>
        </w:rPr>
        <w:t xml:space="preserve"> </w:t>
      </w:r>
      <w:r w:rsidRPr="0010378E">
        <w:t>(as</w:t>
      </w:r>
      <w:r w:rsidRPr="0010378E">
        <w:rPr>
          <w:spacing w:val="-15"/>
        </w:rPr>
        <w:t xml:space="preserve"> </w:t>
      </w:r>
      <w:r w:rsidRPr="0010378E">
        <w:t>a</w:t>
      </w:r>
      <w:r w:rsidRPr="0010378E">
        <w:rPr>
          <w:spacing w:val="-14"/>
        </w:rPr>
        <w:t xml:space="preserve"> </w:t>
      </w:r>
      <w:r w:rsidRPr="0010378E">
        <w:t xml:space="preserve">teaching assistant, research assistant, or other form of graduate assistant), contingent on continued progress toward the degree and on the successful fulfillment of teaching or other obligations associated with the assistantship. The performance of all graduate students will be reviewed by the faculty each year before assistantships </w:t>
      </w:r>
      <w:proofErr w:type="gramStart"/>
      <w:r w:rsidRPr="0010378E">
        <w:t>are</w:t>
      </w:r>
      <w:proofErr w:type="gramEnd"/>
      <w:r w:rsidRPr="0010378E">
        <w:t xml:space="preserve"> awarded for the following year. Summer session funding is possible in some cases, but it is not guaranteed.</w:t>
      </w:r>
    </w:p>
    <w:p w14:paraId="7B1406E8" w14:textId="77777777" w:rsidR="00346908" w:rsidRPr="0010378E" w:rsidRDefault="00346908">
      <w:pPr>
        <w:pStyle w:val="BodyText"/>
        <w:spacing w:before="39"/>
      </w:pPr>
    </w:p>
    <w:p w14:paraId="4A59EE23" w14:textId="77777777" w:rsidR="00346908" w:rsidRPr="0010378E" w:rsidRDefault="00000000">
      <w:pPr>
        <w:pStyle w:val="BodyText"/>
        <w:ind w:left="155" w:right="445"/>
        <w:jc w:val="both"/>
      </w:pPr>
      <w:r w:rsidRPr="0010378E">
        <w:t xml:space="preserve">For students who do both their MA and PhD degree coursework in SLC, a maximum of twelve (12) total semesters with financial support in the form of a .50 FTE graduate assistantship </w:t>
      </w:r>
      <w:r w:rsidRPr="0010378E">
        <w:rPr>
          <w:b/>
        </w:rPr>
        <w:t xml:space="preserve">or </w:t>
      </w:r>
      <w:r w:rsidRPr="0010378E">
        <w:t>fellowship will be allowed for completion of both the MA and the PhD from admission to the</w:t>
      </w:r>
      <w:r w:rsidRPr="0010378E">
        <w:rPr>
          <w:spacing w:val="-4"/>
        </w:rPr>
        <w:t xml:space="preserve"> </w:t>
      </w:r>
      <w:r w:rsidRPr="0010378E">
        <w:t>completion of</w:t>
      </w:r>
      <w:r w:rsidRPr="0010378E">
        <w:rPr>
          <w:spacing w:val="-8"/>
        </w:rPr>
        <w:t xml:space="preserve"> </w:t>
      </w:r>
      <w:r w:rsidRPr="0010378E">
        <w:t>the final examination (dissertation defense).</w:t>
      </w:r>
      <w:r w:rsidRPr="0010378E">
        <w:rPr>
          <w:spacing w:val="-3"/>
        </w:rPr>
        <w:t xml:space="preserve"> </w:t>
      </w:r>
      <w:r w:rsidRPr="0010378E">
        <w:t>Summer</w:t>
      </w:r>
      <w:r w:rsidRPr="0010378E">
        <w:rPr>
          <w:spacing w:val="-4"/>
        </w:rPr>
        <w:t xml:space="preserve"> </w:t>
      </w:r>
      <w:r w:rsidRPr="0010378E">
        <w:t>session funding does not count toward the twelve-semester maximum. This twelve-semester period is contingent on students’ progress being deemed satisfactory by their Advisory Committee (see the appended Glossary for explanation of this and other terms).</w:t>
      </w:r>
    </w:p>
    <w:p w14:paraId="7711984B" w14:textId="77777777" w:rsidR="00346908" w:rsidRPr="0010378E" w:rsidRDefault="00000000">
      <w:pPr>
        <w:pStyle w:val="BodyText"/>
        <w:spacing w:before="273"/>
        <w:ind w:left="155" w:right="449"/>
        <w:jc w:val="both"/>
      </w:pPr>
      <w:r w:rsidRPr="0010378E">
        <w:t>For</w:t>
      </w:r>
      <w:r w:rsidRPr="0010378E">
        <w:rPr>
          <w:spacing w:val="-14"/>
        </w:rPr>
        <w:t xml:space="preserve"> </w:t>
      </w:r>
      <w:r w:rsidRPr="0010378E">
        <w:t>those</w:t>
      </w:r>
      <w:r w:rsidRPr="0010378E">
        <w:rPr>
          <w:spacing w:val="-12"/>
        </w:rPr>
        <w:t xml:space="preserve"> </w:t>
      </w:r>
      <w:r w:rsidRPr="0010378E">
        <w:t>students</w:t>
      </w:r>
      <w:r w:rsidRPr="0010378E">
        <w:rPr>
          <w:spacing w:val="-13"/>
        </w:rPr>
        <w:t xml:space="preserve"> </w:t>
      </w:r>
      <w:r w:rsidRPr="0010378E">
        <w:t>who</w:t>
      </w:r>
      <w:r w:rsidRPr="0010378E">
        <w:rPr>
          <w:spacing w:val="-13"/>
        </w:rPr>
        <w:t xml:space="preserve"> </w:t>
      </w:r>
      <w:r w:rsidRPr="0010378E">
        <w:t>have</w:t>
      </w:r>
      <w:r w:rsidRPr="0010378E">
        <w:rPr>
          <w:spacing w:val="-12"/>
        </w:rPr>
        <w:t xml:space="preserve"> </w:t>
      </w:r>
      <w:r w:rsidRPr="0010378E">
        <w:t>earned</w:t>
      </w:r>
      <w:r w:rsidRPr="0010378E">
        <w:rPr>
          <w:spacing w:val="-12"/>
        </w:rPr>
        <w:t xml:space="preserve"> </w:t>
      </w:r>
      <w:r w:rsidRPr="0010378E">
        <w:t>a</w:t>
      </w:r>
      <w:r w:rsidRPr="0010378E">
        <w:rPr>
          <w:spacing w:val="-13"/>
        </w:rPr>
        <w:t xml:space="preserve"> </w:t>
      </w:r>
      <w:r w:rsidRPr="0010378E">
        <w:t>relevant</w:t>
      </w:r>
      <w:r w:rsidRPr="0010378E">
        <w:rPr>
          <w:spacing w:val="-15"/>
        </w:rPr>
        <w:t xml:space="preserve"> </w:t>
      </w:r>
      <w:r w:rsidRPr="0010378E">
        <w:t>MA</w:t>
      </w:r>
      <w:r w:rsidRPr="0010378E">
        <w:rPr>
          <w:spacing w:val="-14"/>
        </w:rPr>
        <w:t xml:space="preserve"> </w:t>
      </w:r>
      <w:r w:rsidRPr="0010378E">
        <w:t>degree</w:t>
      </w:r>
      <w:r w:rsidRPr="0010378E">
        <w:rPr>
          <w:spacing w:val="-12"/>
        </w:rPr>
        <w:t xml:space="preserve"> </w:t>
      </w:r>
      <w:r w:rsidRPr="0010378E">
        <w:t>from</w:t>
      </w:r>
      <w:r w:rsidRPr="0010378E">
        <w:rPr>
          <w:spacing w:val="-13"/>
        </w:rPr>
        <w:t xml:space="preserve"> </w:t>
      </w:r>
      <w:r w:rsidRPr="0010378E">
        <w:t>another</w:t>
      </w:r>
      <w:r w:rsidRPr="0010378E">
        <w:rPr>
          <w:spacing w:val="-4"/>
        </w:rPr>
        <w:t xml:space="preserve"> </w:t>
      </w:r>
      <w:r w:rsidRPr="0010378E">
        <w:t>accredited</w:t>
      </w:r>
      <w:r w:rsidRPr="0010378E">
        <w:rPr>
          <w:spacing w:val="-2"/>
        </w:rPr>
        <w:t xml:space="preserve"> </w:t>
      </w:r>
      <w:r w:rsidRPr="0010378E">
        <w:t>university prior to admission to one of SLC’s PhD programs, a maximum of eight (8) semesters with financial</w:t>
      </w:r>
      <w:r w:rsidRPr="0010378E">
        <w:rPr>
          <w:spacing w:val="-14"/>
        </w:rPr>
        <w:t xml:space="preserve"> </w:t>
      </w:r>
      <w:r w:rsidRPr="0010378E">
        <w:t>support</w:t>
      </w:r>
      <w:r w:rsidRPr="0010378E">
        <w:rPr>
          <w:spacing w:val="-16"/>
        </w:rPr>
        <w:t xml:space="preserve"> </w:t>
      </w:r>
      <w:r w:rsidRPr="0010378E">
        <w:t>in</w:t>
      </w:r>
      <w:r w:rsidRPr="0010378E">
        <w:rPr>
          <w:spacing w:val="-14"/>
        </w:rPr>
        <w:t xml:space="preserve"> </w:t>
      </w:r>
      <w:r w:rsidRPr="0010378E">
        <w:t>the</w:t>
      </w:r>
      <w:r w:rsidRPr="0010378E">
        <w:rPr>
          <w:spacing w:val="-14"/>
        </w:rPr>
        <w:t xml:space="preserve"> </w:t>
      </w:r>
      <w:r w:rsidRPr="0010378E">
        <w:t>form</w:t>
      </w:r>
      <w:r w:rsidRPr="0010378E">
        <w:rPr>
          <w:spacing w:val="-17"/>
        </w:rPr>
        <w:t xml:space="preserve"> </w:t>
      </w:r>
      <w:r w:rsidRPr="0010378E">
        <w:t>of</w:t>
      </w:r>
      <w:r w:rsidRPr="0010378E">
        <w:rPr>
          <w:spacing w:val="-16"/>
        </w:rPr>
        <w:t xml:space="preserve"> </w:t>
      </w:r>
      <w:r w:rsidRPr="0010378E">
        <w:t>a</w:t>
      </w:r>
      <w:r w:rsidRPr="0010378E">
        <w:rPr>
          <w:spacing w:val="-14"/>
        </w:rPr>
        <w:t xml:space="preserve"> </w:t>
      </w:r>
      <w:r w:rsidRPr="0010378E">
        <w:t>.50</w:t>
      </w:r>
      <w:r w:rsidRPr="0010378E">
        <w:rPr>
          <w:spacing w:val="-9"/>
        </w:rPr>
        <w:t xml:space="preserve"> </w:t>
      </w:r>
      <w:r w:rsidRPr="0010378E">
        <w:t>FTE</w:t>
      </w:r>
      <w:r w:rsidRPr="0010378E">
        <w:rPr>
          <w:spacing w:val="-15"/>
        </w:rPr>
        <w:t xml:space="preserve"> </w:t>
      </w:r>
      <w:r w:rsidRPr="0010378E">
        <w:t>graduate</w:t>
      </w:r>
      <w:r w:rsidRPr="0010378E">
        <w:rPr>
          <w:spacing w:val="-13"/>
        </w:rPr>
        <w:t xml:space="preserve"> </w:t>
      </w:r>
      <w:r w:rsidRPr="0010378E">
        <w:t>assistantship</w:t>
      </w:r>
      <w:r w:rsidRPr="0010378E">
        <w:rPr>
          <w:spacing w:val="-7"/>
        </w:rPr>
        <w:t xml:space="preserve"> </w:t>
      </w:r>
      <w:r w:rsidRPr="0010378E">
        <w:t>will</w:t>
      </w:r>
      <w:r w:rsidRPr="0010378E">
        <w:rPr>
          <w:spacing w:val="-17"/>
        </w:rPr>
        <w:t xml:space="preserve"> </w:t>
      </w:r>
      <w:r w:rsidRPr="0010378E">
        <w:t>be</w:t>
      </w:r>
      <w:r w:rsidRPr="0010378E">
        <w:rPr>
          <w:spacing w:val="-12"/>
        </w:rPr>
        <w:t xml:space="preserve"> </w:t>
      </w:r>
      <w:r w:rsidRPr="0010378E">
        <w:t>allowed</w:t>
      </w:r>
      <w:r w:rsidRPr="0010378E">
        <w:rPr>
          <w:spacing w:val="-12"/>
        </w:rPr>
        <w:t xml:space="preserve"> </w:t>
      </w:r>
      <w:r w:rsidRPr="0010378E">
        <w:t>for</w:t>
      </w:r>
      <w:r w:rsidRPr="0010378E">
        <w:rPr>
          <w:spacing w:val="-15"/>
        </w:rPr>
        <w:t xml:space="preserve"> </w:t>
      </w:r>
      <w:r w:rsidRPr="0010378E">
        <w:t>completion of</w:t>
      </w:r>
      <w:r w:rsidRPr="0010378E">
        <w:rPr>
          <w:spacing w:val="-8"/>
        </w:rPr>
        <w:t xml:space="preserve"> </w:t>
      </w:r>
      <w:r w:rsidRPr="0010378E">
        <w:t>the PhD from</w:t>
      </w:r>
      <w:r w:rsidRPr="0010378E">
        <w:rPr>
          <w:spacing w:val="-5"/>
        </w:rPr>
        <w:t xml:space="preserve"> </w:t>
      </w:r>
      <w:r w:rsidRPr="0010378E">
        <w:t>admission to the completion</w:t>
      </w:r>
      <w:r w:rsidRPr="0010378E">
        <w:rPr>
          <w:spacing w:val="-3"/>
        </w:rPr>
        <w:t xml:space="preserve"> </w:t>
      </w:r>
      <w:r w:rsidRPr="0010378E">
        <w:t>of</w:t>
      </w:r>
      <w:r w:rsidRPr="0010378E">
        <w:rPr>
          <w:spacing w:val="-8"/>
        </w:rPr>
        <w:t xml:space="preserve"> </w:t>
      </w:r>
      <w:r w:rsidRPr="0010378E">
        <w:t>the Final Examination (dissertation defense).</w:t>
      </w:r>
    </w:p>
    <w:p w14:paraId="790C5E71" w14:textId="77777777" w:rsidR="00346908" w:rsidRPr="0010378E" w:rsidRDefault="00346908">
      <w:pPr>
        <w:pStyle w:val="BodyText"/>
        <w:jc w:val="both"/>
        <w:sectPr w:rsidR="00346908" w:rsidRPr="0010378E">
          <w:type w:val="continuous"/>
          <w:pgSz w:w="12240" w:h="15840"/>
          <w:pgMar w:top="1360" w:right="720" w:bottom="280" w:left="1080" w:header="720" w:footer="720" w:gutter="0"/>
          <w:cols w:space="720"/>
        </w:sectPr>
      </w:pPr>
    </w:p>
    <w:p w14:paraId="6A901626" w14:textId="77777777" w:rsidR="00346908" w:rsidRPr="0010378E" w:rsidRDefault="00000000">
      <w:pPr>
        <w:pStyle w:val="BodyText"/>
        <w:spacing w:before="82"/>
        <w:ind w:left="155" w:right="450"/>
        <w:jc w:val="both"/>
      </w:pPr>
      <w:r w:rsidRPr="0010378E">
        <w:lastRenderedPageBreak/>
        <w:t>This</w:t>
      </w:r>
      <w:r w:rsidRPr="0010378E">
        <w:rPr>
          <w:spacing w:val="-4"/>
        </w:rPr>
        <w:t xml:space="preserve"> </w:t>
      </w:r>
      <w:r w:rsidRPr="0010378E">
        <w:t>eight-semester</w:t>
      </w:r>
      <w:r w:rsidRPr="0010378E">
        <w:rPr>
          <w:spacing w:val="-4"/>
        </w:rPr>
        <w:t xml:space="preserve"> </w:t>
      </w:r>
      <w:r w:rsidRPr="0010378E">
        <w:t>period is</w:t>
      </w:r>
      <w:r w:rsidRPr="0010378E">
        <w:rPr>
          <w:spacing w:val="-3"/>
        </w:rPr>
        <w:t xml:space="preserve"> </w:t>
      </w:r>
      <w:r w:rsidRPr="0010378E">
        <w:t>contingent</w:t>
      </w:r>
      <w:r w:rsidRPr="0010378E">
        <w:rPr>
          <w:spacing w:val="-5"/>
        </w:rPr>
        <w:t xml:space="preserve"> </w:t>
      </w:r>
      <w:r w:rsidRPr="0010378E">
        <w:t>on students’ progress toward</w:t>
      </w:r>
      <w:r w:rsidRPr="0010378E">
        <w:rPr>
          <w:spacing w:val="-2"/>
        </w:rPr>
        <w:t xml:space="preserve"> </w:t>
      </w:r>
      <w:r w:rsidRPr="0010378E">
        <w:t>degree</w:t>
      </w:r>
      <w:r w:rsidRPr="0010378E">
        <w:rPr>
          <w:spacing w:val="-2"/>
        </w:rPr>
        <w:t xml:space="preserve"> </w:t>
      </w:r>
      <w:r w:rsidRPr="0010378E">
        <w:t>being</w:t>
      </w:r>
      <w:r w:rsidRPr="0010378E">
        <w:rPr>
          <w:spacing w:val="-3"/>
        </w:rPr>
        <w:t xml:space="preserve"> </w:t>
      </w:r>
      <w:r w:rsidRPr="0010378E">
        <w:t>deemed satisfactory by their Advisory Committee.</w:t>
      </w:r>
    </w:p>
    <w:p w14:paraId="34AEAECF" w14:textId="77777777" w:rsidR="00346908" w:rsidRPr="0010378E" w:rsidRDefault="00346908">
      <w:pPr>
        <w:pStyle w:val="BodyText"/>
        <w:spacing w:before="12"/>
      </w:pPr>
    </w:p>
    <w:p w14:paraId="2C751078" w14:textId="77777777" w:rsidR="00346908" w:rsidRPr="0010378E" w:rsidRDefault="00000000">
      <w:pPr>
        <w:pStyle w:val="BodyText"/>
        <w:spacing w:line="242" w:lineRule="auto"/>
        <w:ind w:left="100" w:right="458"/>
        <w:jc w:val="both"/>
      </w:pPr>
      <w:r w:rsidRPr="0010378E">
        <w:t>The SLC course on college-level language teaching (</w:t>
      </w:r>
      <w:hyperlink r:id="rId13">
        <w:r w:rsidR="00346908" w:rsidRPr="0010378E">
          <w:rPr>
            <w:color w:val="0000FF"/>
            <w:u w:val="single" w:color="0000FF"/>
          </w:rPr>
          <w:t>LC 519</w:t>
        </w:r>
      </w:hyperlink>
      <w:r w:rsidRPr="0010378E">
        <w:t>; also offered under FR / GER / SPAN</w:t>
      </w:r>
      <w:r w:rsidRPr="0010378E">
        <w:rPr>
          <w:spacing w:val="-17"/>
        </w:rPr>
        <w:t xml:space="preserve"> </w:t>
      </w:r>
      <w:r w:rsidRPr="0010378E">
        <w:t>prefixes)</w:t>
      </w:r>
      <w:r w:rsidRPr="0010378E">
        <w:rPr>
          <w:spacing w:val="-10"/>
        </w:rPr>
        <w:t xml:space="preserve"> </w:t>
      </w:r>
      <w:r w:rsidRPr="0010378E">
        <w:t>is</w:t>
      </w:r>
      <w:r w:rsidRPr="0010378E">
        <w:rPr>
          <w:spacing w:val="-10"/>
        </w:rPr>
        <w:t xml:space="preserve"> </w:t>
      </w:r>
      <w:r w:rsidRPr="0010378E">
        <w:t>required</w:t>
      </w:r>
      <w:r w:rsidRPr="0010378E">
        <w:rPr>
          <w:spacing w:val="-8"/>
        </w:rPr>
        <w:t xml:space="preserve"> </w:t>
      </w:r>
      <w:r w:rsidRPr="0010378E">
        <w:t>of</w:t>
      </w:r>
      <w:r w:rsidRPr="0010378E">
        <w:rPr>
          <w:spacing w:val="-17"/>
        </w:rPr>
        <w:t xml:space="preserve"> </w:t>
      </w:r>
      <w:r w:rsidRPr="0010378E">
        <w:t>all</w:t>
      </w:r>
      <w:r w:rsidRPr="0010378E">
        <w:rPr>
          <w:spacing w:val="-17"/>
        </w:rPr>
        <w:t xml:space="preserve"> </w:t>
      </w:r>
      <w:r w:rsidRPr="0010378E">
        <w:t>new</w:t>
      </w:r>
      <w:r w:rsidRPr="0010378E">
        <w:rPr>
          <w:spacing w:val="-12"/>
        </w:rPr>
        <w:t xml:space="preserve"> </w:t>
      </w:r>
      <w:r w:rsidRPr="0010378E">
        <w:t>teaching</w:t>
      </w:r>
      <w:r w:rsidRPr="0010378E">
        <w:rPr>
          <w:spacing w:val="-12"/>
        </w:rPr>
        <w:t xml:space="preserve"> </w:t>
      </w:r>
      <w:r w:rsidRPr="0010378E">
        <w:t>assistants</w:t>
      </w:r>
      <w:r w:rsidRPr="0010378E">
        <w:rPr>
          <w:spacing w:val="-14"/>
        </w:rPr>
        <w:t xml:space="preserve"> </w:t>
      </w:r>
      <w:r w:rsidRPr="0010378E">
        <w:t>who</w:t>
      </w:r>
      <w:r w:rsidRPr="0010378E">
        <w:rPr>
          <w:spacing w:val="-14"/>
        </w:rPr>
        <w:t xml:space="preserve"> </w:t>
      </w:r>
      <w:r w:rsidRPr="0010378E">
        <w:t>are</w:t>
      </w:r>
      <w:r w:rsidRPr="0010378E">
        <w:rPr>
          <w:spacing w:val="-8"/>
        </w:rPr>
        <w:t xml:space="preserve"> </w:t>
      </w:r>
      <w:r w:rsidRPr="0010378E">
        <w:t>teaching</w:t>
      </w:r>
      <w:r w:rsidRPr="0010378E">
        <w:rPr>
          <w:spacing w:val="-16"/>
        </w:rPr>
        <w:t xml:space="preserve"> </w:t>
      </w:r>
      <w:r w:rsidRPr="0010378E">
        <w:t>in</w:t>
      </w:r>
      <w:r w:rsidRPr="0010378E">
        <w:rPr>
          <w:spacing w:val="-17"/>
        </w:rPr>
        <w:t xml:space="preserve"> </w:t>
      </w:r>
      <w:r w:rsidRPr="0010378E">
        <w:t>a</w:t>
      </w:r>
      <w:r w:rsidRPr="0010378E">
        <w:rPr>
          <w:spacing w:val="-13"/>
        </w:rPr>
        <w:t xml:space="preserve"> </w:t>
      </w:r>
      <w:r w:rsidRPr="0010378E">
        <w:t>language</w:t>
      </w:r>
      <w:r w:rsidRPr="0010378E">
        <w:rPr>
          <w:spacing w:val="-13"/>
        </w:rPr>
        <w:t xml:space="preserve"> </w:t>
      </w:r>
      <w:r w:rsidRPr="0010378E">
        <w:t>other than English and is usually taken in the first</w:t>
      </w:r>
      <w:r w:rsidRPr="0010378E">
        <w:rPr>
          <w:spacing w:val="-1"/>
        </w:rPr>
        <w:t xml:space="preserve"> </w:t>
      </w:r>
      <w:r w:rsidRPr="0010378E">
        <w:t>semester</w:t>
      </w:r>
      <w:r w:rsidRPr="0010378E">
        <w:rPr>
          <w:spacing w:val="-5"/>
        </w:rPr>
        <w:t xml:space="preserve"> </w:t>
      </w:r>
      <w:r w:rsidRPr="0010378E">
        <w:t xml:space="preserve">of the </w:t>
      </w:r>
      <w:proofErr w:type="spellStart"/>
      <w:r w:rsidRPr="0010378E">
        <w:t>TAship</w:t>
      </w:r>
      <w:proofErr w:type="spellEnd"/>
      <w:r w:rsidRPr="0010378E">
        <w:t>.</w:t>
      </w:r>
    </w:p>
    <w:p w14:paraId="22059A32" w14:textId="77777777" w:rsidR="00346908" w:rsidRPr="0010378E" w:rsidRDefault="00000000">
      <w:pPr>
        <w:pStyle w:val="BodyText"/>
        <w:spacing w:before="274"/>
        <w:ind w:left="100" w:right="454"/>
        <w:jc w:val="both"/>
      </w:pPr>
      <w:r w:rsidRPr="0010378E">
        <w:t xml:space="preserve">All teaching assistants who are enrolled in SLC PhD programs are expected to take at least 15 hours of graduate coursework (at the 500 or 600-level) per calendar year toward their </w:t>
      </w:r>
      <w:r w:rsidRPr="0010378E">
        <w:rPr>
          <w:spacing w:val="-4"/>
        </w:rPr>
        <w:t>degree</w:t>
      </w:r>
      <w:r w:rsidRPr="0010378E">
        <w:rPr>
          <w:spacing w:val="-13"/>
        </w:rPr>
        <w:t xml:space="preserve"> </w:t>
      </w:r>
      <w:r w:rsidRPr="0010378E">
        <w:rPr>
          <w:spacing w:val="-4"/>
        </w:rPr>
        <w:t>program.</w:t>
      </w:r>
      <w:r w:rsidRPr="0010378E">
        <w:rPr>
          <w:spacing w:val="-13"/>
        </w:rPr>
        <w:t xml:space="preserve"> </w:t>
      </w:r>
      <w:r w:rsidRPr="0010378E">
        <w:rPr>
          <w:spacing w:val="-4"/>
        </w:rPr>
        <w:t>International</w:t>
      </w:r>
      <w:r w:rsidRPr="0010378E">
        <w:rPr>
          <w:spacing w:val="-12"/>
        </w:rPr>
        <w:t xml:space="preserve"> </w:t>
      </w:r>
      <w:r w:rsidRPr="0010378E">
        <w:rPr>
          <w:spacing w:val="-4"/>
        </w:rPr>
        <w:t>graduate</w:t>
      </w:r>
      <w:r w:rsidRPr="0010378E">
        <w:rPr>
          <w:spacing w:val="-9"/>
        </w:rPr>
        <w:t xml:space="preserve"> </w:t>
      </w:r>
      <w:r w:rsidRPr="0010378E">
        <w:rPr>
          <w:spacing w:val="-4"/>
        </w:rPr>
        <w:t>students</w:t>
      </w:r>
      <w:r w:rsidRPr="0010378E">
        <w:t xml:space="preserve"> </w:t>
      </w:r>
      <w:r w:rsidRPr="0010378E">
        <w:rPr>
          <w:spacing w:val="-4"/>
        </w:rPr>
        <w:t>should</w:t>
      </w:r>
      <w:r w:rsidRPr="0010378E">
        <w:rPr>
          <w:spacing w:val="-13"/>
        </w:rPr>
        <w:t xml:space="preserve"> </w:t>
      </w:r>
      <w:r w:rsidRPr="0010378E">
        <w:rPr>
          <w:spacing w:val="-4"/>
        </w:rPr>
        <w:t>check</w:t>
      </w:r>
      <w:r w:rsidRPr="0010378E">
        <w:rPr>
          <w:spacing w:val="-13"/>
        </w:rPr>
        <w:t xml:space="preserve"> </w:t>
      </w:r>
      <w:r w:rsidRPr="0010378E">
        <w:rPr>
          <w:spacing w:val="-4"/>
        </w:rPr>
        <w:t>with</w:t>
      </w:r>
      <w:r w:rsidRPr="0010378E">
        <w:t xml:space="preserve"> </w:t>
      </w:r>
      <w:hyperlink r:id="rId14">
        <w:r w:rsidR="00346908" w:rsidRPr="0010378E">
          <w:rPr>
            <w:color w:val="0000FF"/>
            <w:spacing w:val="-4"/>
            <w:u w:val="single" w:color="0000FF"/>
          </w:rPr>
          <w:t>ISS</w:t>
        </w:r>
      </w:hyperlink>
      <w:r w:rsidRPr="0010378E">
        <w:rPr>
          <w:color w:val="0000FF"/>
          <w:spacing w:val="-13"/>
        </w:rPr>
        <w:t xml:space="preserve"> </w:t>
      </w:r>
      <w:r w:rsidRPr="0010378E">
        <w:rPr>
          <w:spacing w:val="-4"/>
        </w:rPr>
        <w:t>about</w:t>
      </w:r>
      <w:r w:rsidRPr="0010378E">
        <w:rPr>
          <w:spacing w:val="-12"/>
        </w:rPr>
        <w:t xml:space="preserve"> </w:t>
      </w:r>
      <w:r w:rsidRPr="0010378E">
        <w:rPr>
          <w:spacing w:val="-4"/>
        </w:rPr>
        <w:t>current</w:t>
      </w:r>
      <w:r w:rsidRPr="0010378E">
        <w:rPr>
          <w:spacing w:val="-12"/>
        </w:rPr>
        <w:t xml:space="preserve"> </w:t>
      </w:r>
      <w:r w:rsidRPr="0010378E">
        <w:rPr>
          <w:spacing w:val="-4"/>
        </w:rPr>
        <w:t xml:space="preserve">regulations </w:t>
      </w:r>
      <w:r w:rsidRPr="0010378E">
        <w:t>for minimum credit</w:t>
      </w:r>
      <w:r w:rsidRPr="0010378E">
        <w:rPr>
          <w:spacing w:val="-1"/>
        </w:rPr>
        <w:t xml:space="preserve"> </w:t>
      </w:r>
      <w:r w:rsidRPr="0010378E">
        <w:t>hours per semester to maintain their student</w:t>
      </w:r>
      <w:r w:rsidRPr="0010378E">
        <w:rPr>
          <w:spacing w:val="-1"/>
        </w:rPr>
        <w:t xml:space="preserve"> </w:t>
      </w:r>
      <w:r w:rsidRPr="0010378E">
        <w:t>visa status.</w:t>
      </w:r>
    </w:p>
    <w:p w14:paraId="4BF93865" w14:textId="77777777" w:rsidR="00346908" w:rsidRPr="0010378E" w:rsidRDefault="00346908">
      <w:pPr>
        <w:pStyle w:val="BodyText"/>
      </w:pPr>
    </w:p>
    <w:p w14:paraId="32F5586E" w14:textId="77777777" w:rsidR="00346908" w:rsidRPr="0010378E" w:rsidRDefault="00346908">
      <w:pPr>
        <w:pStyle w:val="BodyText"/>
      </w:pPr>
    </w:p>
    <w:p w14:paraId="094E305B" w14:textId="77777777" w:rsidR="00346908" w:rsidRPr="0010378E" w:rsidRDefault="00000000">
      <w:pPr>
        <w:pStyle w:val="Heading1"/>
        <w:numPr>
          <w:ilvl w:val="0"/>
          <w:numId w:val="3"/>
        </w:numPr>
        <w:tabs>
          <w:tab w:val="left" w:pos="398"/>
        </w:tabs>
        <w:ind w:left="398" w:hanging="298"/>
        <w:rPr>
          <w:u w:val="none"/>
        </w:rPr>
      </w:pPr>
      <w:bookmarkStart w:id="1" w:name="2._The_Assessment_Interview"/>
      <w:bookmarkEnd w:id="1"/>
      <w:r w:rsidRPr="0010378E">
        <w:rPr>
          <w:u w:val="thick"/>
        </w:rPr>
        <w:t>The</w:t>
      </w:r>
      <w:r w:rsidRPr="0010378E">
        <w:rPr>
          <w:spacing w:val="-14"/>
          <w:u w:val="thick"/>
        </w:rPr>
        <w:t xml:space="preserve"> </w:t>
      </w:r>
      <w:r w:rsidRPr="0010378E">
        <w:rPr>
          <w:u w:val="thick"/>
        </w:rPr>
        <w:t>Assessment</w:t>
      </w:r>
      <w:r w:rsidRPr="0010378E">
        <w:rPr>
          <w:spacing w:val="-14"/>
          <w:u w:val="thick"/>
        </w:rPr>
        <w:t xml:space="preserve"> </w:t>
      </w:r>
      <w:r w:rsidRPr="0010378E">
        <w:rPr>
          <w:spacing w:val="-2"/>
          <w:u w:val="thick"/>
        </w:rPr>
        <w:t>Interview</w:t>
      </w:r>
    </w:p>
    <w:p w14:paraId="17A1D5F9" w14:textId="77777777" w:rsidR="00346908" w:rsidRPr="0010378E" w:rsidRDefault="00346908">
      <w:pPr>
        <w:pStyle w:val="BodyText"/>
        <w:spacing w:before="3"/>
        <w:rPr>
          <w:b/>
        </w:rPr>
      </w:pPr>
    </w:p>
    <w:p w14:paraId="369A6CCD" w14:textId="77777777" w:rsidR="00346908" w:rsidRPr="0010378E" w:rsidRDefault="00000000">
      <w:pPr>
        <w:pStyle w:val="BodyText"/>
        <w:ind w:left="100" w:right="435"/>
        <w:jc w:val="both"/>
      </w:pPr>
      <w:r w:rsidRPr="0010378E">
        <w:t>PhD</w:t>
      </w:r>
      <w:r w:rsidRPr="0010378E">
        <w:rPr>
          <w:spacing w:val="-17"/>
        </w:rPr>
        <w:t xml:space="preserve"> </w:t>
      </w:r>
      <w:r w:rsidRPr="0010378E">
        <w:t>candidates</w:t>
      </w:r>
      <w:r w:rsidRPr="0010378E">
        <w:rPr>
          <w:spacing w:val="-17"/>
        </w:rPr>
        <w:t xml:space="preserve"> </w:t>
      </w:r>
      <w:r w:rsidRPr="0010378E">
        <w:t>entering</w:t>
      </w:r>
      <w:r w:rsidRPr="0010378E">
        <w:rPr>
          <w:spacing w:val="-16"/>
        </w:rPr>
        <w:t xml:space="preserve"> </w:t>
      </w:r>
      <w:r w:rsidRPr="0010378E">
        <w:t>Purdue</w:t>
      </w:r>
      <w:r w:rsidRPr="0010378E">
        <w:rPr>
          <w:spacing w:val="-17"/>
        </w:rPr>
        <w:t xml:space="preserve"> </w:t>
      </w:r>
      <w:r w:rsidRPr="0010378E">
        <w:t>with</w:t>
      </w:r>
      <w:r w:rsidRPr="0010378E">
        <w:rPr>
          <w:spacing w:val="-17"/>
        </w:rPr>
        <w:t xml:space="preserve"> </w:t>
      </w:r>
      <w:r w:rsidRPr="0010378E">
        <w:t>an</w:t>
      </w:r>
      <w:r w:rsidRPr="0010378E">
        <w:rPr>
          <w:spacing w:val="-17"/>
        </w:rPr>
        <w:t xml:space="preserve"> </w:t>
      </w:r>
      <w:r w:rsidRPr="0010378E">
        <w:t>MA</w:t>
      </w:r>
      <w:r w:rsidRPr="0010378E">
        <w:rPr>
          <w:spacing w:val="-16"/>
        </w:rPr>
        <w:t xml:space="preserve"> </w:t>
      </w:r>
      <w:r w:rsidRPr="0010378E">
        <w:t>degree</w:t>
      </w:r>
      <w:r w:rsidRPr="0010378E">
        <w:rPr>
          <w:spacing w:val="-17"/>
        </w:rPr>
        <w:t xml:space="preserve"> </w:t>
      </w:r>
      <w:r w:rsidRPr="0010378E">
        <w:t>earned</w:t>
      </w:r>
      <w:r w:rsidRPr="0010378E">
        <w:rPr>
          <w:spacing w:val="-17"/>
        </w:rPr>
        <w:t xml:space="preserve"> </w:t>
      </w:r>
      <w:r w:rsidRPr="0010378E">
        <w:t>elsewhere</w:t>
      </w:r>
      <w:r w:rsidRPr="0010378E">
        <w:rPr>
          <w:spacing w:val="-16"/>
        </w:rPr>
        <w:t xml:space="preserve"> </w:t>
      </w:r>
      <w:r w:rsidRPr="0010378E">
        <w:t>are</w:t>
      </w:r>
      <w:r w:rsidRPr="0010378E">
        <w:rPr>
          <w:spacing w:val="-17"/>
        </w:rPr>
        <w:t xml:space="preserve"> </w:t>
      </w:r>
      <w:r w:rsidRPr="0010378E">
        <w:t>required</w:t>
      </w:r>
      <w:r w:rsidRPr="0010378E">
        <w:rPr>
          <w:spacing w:val="-17"/>
        </w:rPr>
        <w:t xml:space="preserve"> </w:t>
      </w:r>
      <w:r w:rsidRPr="0010378E">
        <w:t>to</w:t>
      </w:r>
      <w:r w:rsidRPr="0010378E">
        <w:rPr>
          <w:spacing w:val="-16"/>
        </w:rPr>
        <w:t xml:space="preserve"> </w:t>
      </w:r>
      <w:r w:rsidRPr="0010378E">
        <w:t>undergo an</w:t>
      </w:r>
      <w:r w:rsidRPr="0010378E">
        <w:rPr>
          <w:spacing w:val="40"/>
        </w:rPr>
        <w:t xml:space="preserve"> </w:t>
      </w:r>
      <w:r w:rsidRPr="0010378E">
        <w:t>Assessment</w:t>
      </w:r>
      <w:r w:rsidRPr="0010378E">
        <w:rPr>
          <w:spacing w:val="40"/>
        </w:rPr>
        <w:t xml:space="preserve"> </w:t>
      </w:r>
      <w:r w:rsidRPr="0010378E">
        <w:t>Interview</w:t>
      </w:r>
      <w:r w:rsidRPr="0010378E">
        <w:rPr>
          <w:spacing w:val="40"/>
        </w:rPr>
        <w:t xml:space="preserve"> </w:t>
      </w:r>
      <w:r w:rsidRPr="0010378E">
        <w:t>as</w:t>
      </w:r>
      <w:r w:rsidRPr="0010378E">
        <w:rPr>
          <w:spacing w:val="40"/>
        </w:rPr>
        <w:t xml:space="preserve"> </w:t>
      </w:r>
      <w:r w:rsidRPr="0010378E">
        <w:t>early</w:t>
      </w:r>
      <w:r w:rsidRPr="0010378E">
        <w:rPr>
          <w:spacing w:val="39"/>
        </w:rPr>
        <w:t xml:space="preserve"> </w:t>
      </w:r>
      <w:r w:rsidRPr="0010378E">
        <w:t>as</w:t>
      </w:r>
      <w:r w:rsidRPr="0010378E">
        <w:rPr>
          <w:spacing w:val="39"/>
        </w:rPr>
        <w:t xml:space="preserve"> </w:t>
      </w:r>
      <w:r w:rsidRPr="0010378E">
        <w:t>possible</w:t>
      </w:r>
      <w:r w:rsidRPr="0010378E">
        <w:rPr>
          <w:spacing w:val="35"/>
        </w:rPr>
        <w:t xml:space="preserve"> </w:t>
      </w:r>
      <w:r w:rsidRPr="0010378E">
        <w:t>during</w:t>
      </w:r>
      <w:r w:rsidRPr="0010378E">
        <w:rPr>
          <w:spacing w:val="40"/>
        </w:rPr>
        <w:t xml:space="preserve"> </w:t>
      </w:r>
      <w:r w:rsidRPr="0010378E">
        <w:t>the</w:t>
      </w:r>
      <w:r w:rsidRPr="0010378E">
        <w:rPr>
          <w:spacing w:val="40"/>
        </w:rPr>
        <w:t xml:space="preserve"> </w:t>
      </w:r>
      <w:r w:rsidRPr="0010378E">
        <w:t>first</w:t>
      </w:r>
      <w:r w:rsidRPr="0010378E">
        <w:rPr>
          <w:spacing w:val="40"/>
        </w:rPr>
        <w:t xml:space="preserve"> </w:t>
      </w:r>
      <w:r w:rsidRPr="0010378E">
        <w:t xml:space="preserve">semester, and no later than </w:t>
      </w:r>
      <w:r w:rsidRPr="0010378E">
        <w:rPr>
          <w:spacing w:val="-2"/>
        </w:rPr>
        <w:t>the</w:t>
      </w:r>
      <w:r w:rsidRPr="0010378E">
        <w:rPr>
          <w:spacing w:val="-15"/>
        </w:rPr>
        <w:t xml:space="preserve"> </w:t>
      </w:r>
      <w:r w:rsidRPr="0010378E">
        <w:rPr>
          <w:spacing w:val="-2"/>
        </w:rPr>
        <w:t>tenth</w:t>
      </w:r>
      <w:r w:rsidRPr="0010378E">
        <w:rPr>
          <w:spacing w:val="-15"/>
        </w:rPr>
        <w:t xml:space="preserve"> </w:t>
      </w:r>
      <w:r w:rsidRPr="0010378E">
        <w:rPr>
          <w:spacing w:val="-2"/>
        </w:rPr>
        <w:t>week.</w:t>
      </w:r>
      <w:r w:rsidRPr="0010378E">
        <w:rPr>
          <w:spacing w:val="-14"/>
        </w:rPr>
        <w:t xml:space="preserve"> </w:t>
      </w:r>
      <w:r w:rsidRPr="0010378E">
        <w:rPr>
          <w:spacing w:val="-2"/>
        </w:rPr>
        <w:t>This</w:t>
      </w:r>
      <w:r w:rsidRPr="0010378E">
        <w:rPr>
          <w:spacing w:val="-15"/>
        </w:rPr>
        <w:t xml:space="preserve"> </w:t>
      </w:r>
      <w:r w:rsidRPr="0010378E">
        <w:rPr>
          <w:spacing w:val="-2"/>
        </w:rPr>
        <w:t>interview</w:t>
      </w:r>
      <w:r w:rsidRPr="0010378E">
        <w:rPr>
          <w:spacing w:val="-15"/>
        </w:rPr>
        <w:t xml:space="preserve"> </w:t>
      </w:r>
      <w:r w:rsidRPr="0010378E">
        <w:rPr>
          <w:spacing w:val="-2"/>
        </w:rPr>
        <w:t>is</w:t>
      </w:r>
      <w:r w:rsidRPr="0010378E">
        <w:rPr>
          <w:spacing w:val="-15"/>
        </w:rPr>
        <w:t xml:space="preserve"> </w:t>
      </w:r>
      <w:r w:rsidRPr="0010378E">
        <w:rPr>
          <w:spacing w:val="-2"/>
        </w:rPr>
        <w:t>intended</w:t>
      </w:r>
      <w:r w:rsidRPr="0010378E">
        <w:rPr>
          <w:spacing w:val="-14"/>
        </w:rPr>
        <w:t xml:space="preserve"> </w:t>
      </w:r>
      <w:r w:rsidRPr="0010378E">
        <w:rPr>
          <w:spacing w:val="-2"/>
        </w:rPr>
        <w:t>to</w:t>
      </w:r>
      <w:r w:rsidRPr="0010378E">
        <w:rPr>
          <w:spacing w:val="-15"/>
        </w:rPr>
        <w:t xml:space="preserve"> </w:t>
      </w:r>
      <w:r w:rsidRPr="0010378E">
        <w:rPr>
          <w:spacing w:val="-2"/>
        </w:rPr>
        <w:t>identify,</w:t>
      </w:r>
      <w:r w:rsidRPr="0010378E">
        <w:rPr>
          <w:spacing w:val="-15"/>
        </w:rPr>
        <w:t xml:space="preserve"> </w:t>
      </w:r>
      <w:r w:rsidRPr="0010378E">
        <w:rPr>
          <w:spacing w:val="-2"/>
        </w:rPr>
        <w:t>more</w:t>
      </w:r>
      <w:r w:rsidRPr="0010378E">
        <w:rPr>
          <w:spacing w:val="-14"/>
        </w:rPr>
        <w:t xml:space="preserve"> </w:t>
      </w:r>
      <w:r w:rsidRPr="0010378E">
        <w:rPr>
          <w:spacing w:val="-2"/>
        </w:rPr>
        <w:t>specifically</w:t>
      </w:r>
      <w:r w:rsidRPr="0010378E">
        <w:rPr>
          <w:spacing w:val="-15"/>
        </w:rPr>
        <w:t xml:space="preserve"> </w:t>
      </w:r>
      <w:r w:rsidRPr="0010378E">
        <w:rPr>
          <w:spacing w:val="-2"/>
        </w:rPr>
        <w:t>than</w:t>
      </w:r>
      <w:r w:rsidRPr="0010378E">
        <w:rPr>
          <w:spacing w:val="-15"/>
        </w:rPr>
        <w:t xml:space="preserve"> </w:t>
      </w:r>
      <w:r w:rsidRPr="0010378E">
        <w:rPr>
          <w:spacing w:val="-2"/>
        </w:rPr>
        <w:t>during</w:t>
      </w:r>
      <w:r w:rsidRPr="0010378E">
        <w:rPr>
          <w:spacing w:val="-14"/>
        </w:rPr>
        <w:t xml:space="preserve"> </w:t>
      </w:r>
      <w:r w:rsidRPr="0010378E">
        <w:rPr>
          <w:spacing w:val="-2"/>
        </w:rPr>
        <w:t>the</w:t>
      </w:r>
      <w:r w:rsidRPr="0010378E">
        <w:rPr>
          <w:spacing w:val="-15"/>
        </w:rPr>
        <w:t xml:space="preserve"> </w:t>
      </w:r>
      <w:r w:rsidRPr="0010378E">
        <w:rPr>
          <w:spacing w:val="-2"/>
        </w:rPr>
        <w:t xml:space="preserve">application </w:t>
      </w:r>
      <w:r w:rsidRPr="0010378E">
        <w:t>process</w:t>
      </w:r>
      <w:r w:rsidRPr="0010378E">
        <w:rPr>
          <w:spacing w:val="-17"/>
        </w:rPr>
        <w:t xml:space="preserve"> </w:t>
      </w:r>
      <w:r w:rsidRPr="0010378E">
        <w:t>to</w:t>
      </w:r>
      <w:r w:rsidRPr="0010378E">
        <w:rPr>
          <w:spacing w:val="-17"/>
        </w:rPr>
        <w:t xml:space="preserve"> </w:t>
      </w:r>
      <w:r w:rsidRPr="0010378E">
        <w:t>the</w:t>
      </w:r>
      <w:r w:rsidRPr="0010378E">
        <w:rPr>
          <w:spacing w:val="-16"/>
        </w:rPr>
        <w:t xml:space="preserve"> </w:t>
      </w:r>
      <w:r w:rsidRPr="0010378E">
        <w:t>program,</w:t>
      </w:r>
      <w:r w:rsidRPr="0010378E">
        <w:rPr>
          <w:spacing w:val="-17"/>
        </w:rPr>
        <w:t xml:space="preserve"> </w:t>
      </w:r>
      <w:r w:rsidRPr="0010378E">
        <w:t>the</w:t>
      </w:r>
      <w:r w:rsidRPr="0010378E">
        <w:rPr>
          <w:spacing w:val="-17"/>
        </w:rPr>
        <w:t xml:space="preserve"> </w:t>
      </w:r>
      <w:r w:rsidRPr="0010378E">
        <w:t>student’s</w:t>
      </w:r>
      <w:r w:rsidRPr="0010378E">
        <w:rPr>
          <w:spacing w:val="-17"/>
        </w:rPr>
        <w:t xml:space="preserve"> </w:t>
      </w:r>
      <w:r w:rsidRPr="0010378E">
        <w:t>knowledge</w:t>
      </w:r>
      <w:r w:rsidRPr="0010378E">
        <w:rPr>
          <w:spacing w:val="-16"/>
        </w:rPr>
        <w:t xml:space="preserve"> </w:t>
      </w:r>
      <w:r w:rsidRPr="0010378E">
        <w:t>and</w:t>
      </w:r>
      <w:r w:rsidRPr="0010378E">
        <w:rPr>
          <w:spacing w:val="-17"/>
        </w:rPr>
        <w:t xml:space="preserve"> </w:t>
      </w:r>
      <w:r w:rsidRPr="0010378E">
        <w:t>skills</w:t>
      </w:r>
      <w:r w:rsidRPr="0010378E">
        <w:rPr>
          <w:spacing w:val="-17"/>
        </w:rPr>
        <w:t xml:space="preserve"> </w:t>
      </w:r>
      <w:r w:rsidRPr="0010378E">
        <w:t>pertinent</w:t>
      </w:r>
      <w:r w:rsidRPr="0010378E">
        <w:rPr>
          <w:spacing w:val="-16"/>
        </w:rPr>
        <w:t xml:space="preserve"> </w:t>
      </w:r>
      <w:r w:rsidRPr="0010378E">
        <w:t>to</w:t>
      </w:r>
      <w:r w:rsidRPr="0010378E">
        <w:rPr>
          <w:spacing w:val="-17"/>
        </w:rPr>
        <w:t xml:space="preserve"> </w:t>
      </w:r>
      <w:r w:rsidRPr="0010378E">
        <w:t>the</w:t>
      </w:r>
      <w:r w:rsidRPr="0010378E">
        <w:rPr>
          <w:spacing w:val="-17"/>
        </w:rPr>
        <w:t xml:space="preserve"> </w:t>
      </w:r>
      <w:r w:rsidRPr="0010378E">
        <w:t>pursuit</w:t>
      </w:r>
      <w:r w:rsidRPr="0010378E">
        <w:rPr>
          <w:spacing w:val="-16"/>
        </w:rPr>
        <w:t xml:space="preserve"> </w:t>
      </w:r>
      <w:r w:rsidRPr="0010378E">
        <w:t>of</w:t>
      </w:r>
      <w:r w:rsidRPr="0010378E">
        <w:rPr>
          <w:spacing w:val="-17"/>
        </w:rPr>
        <w:t xml:space="preserve"> </w:t>
      </w:r>
      <w:r w:rsidRPr="0010378E">
        <w:t>the</w:t>
      </w:r>
      <w:r w:rsidRPr="0010378E">
        <w:rPr>
          <w:spacing w:val="-17"/>
        </w:rPr>
        <w:t xml:space="preserve"> </w:t>
      </w:r>
      <w:r w:rsidRPr="0010378E">
        <w:t>PhD</w:t>
      </w:r>
      <w:r w:rsidRPr="0010378E">
        <w:rPr>
          <w:spacing w:val="-16"/>
        </w:rPr>
        <w:t xml:space="preserve"> </w:t>
      </w:r>
      <w:r w:rsidRPr="0010378E">
        <w:t xml:space="preserve">in SLC. </w:t>
      </w:r>
      <w:proofErr w:type="gramStart"/>
      <w:r w:rsidRPr="0010378E">
        <w:t>On the basis of</w:t>
      </w:r>
      <w:proofErr w:type="gramEnd"/>
      <w:r w:rsidRPr="0010378E">
        <w:t xml:space="preserve"> the results of this assessment, specific courses and readings may be recommended,</w:t>
      </w:r>
      <w:r w:rsidRPr="0010378E">
        <w:rPr>
          <w:spacing w:val="-5"/>
        </w:rPr>
        <w:t xml:space="preserve"> </w:t>
      </w:r>
      <w:r w:rsidRPr="0010378E">
        <w:t>which may</w:t>
      </w:r>
      <w:r w:rsidRPr="0010378E">
        <w:rPr>
          <w:spacing w:val="-10"/>
        </w:rPr>
        <w:t xml:space="preserve"> </w:t>
      </w:r>
      <w:r w:rsidRPr="0010378E">
        <w:t>make necessary</w:t>
      </w:r>
      <w:r w:rsidRPr="0010378E">
        <w:rPr>
          <w:spacing w:val="-9"/>
        </w:rPr>
        <w:t xml:space="preserve"> </w:t>
      </w:r>
      <w:r w:rsidRPr="0010378E">
        <w:t>the</w:t>
      </w:r>
      <w:r w:rsidRPr="0010378E">
        <w:rPr>
          <w:spacing w:val="20"/>
        </w:rPr>
        <w:t xml:space="preserve"> </w:t>
      </w:r>
      <w:r w:rsidRPr="0010378E">
        <w:t>completion</w:t>
      </w:r>
      <w:r w:rsidRPr="0010378E">
        <w:rPr>
          <w:spacing w:val="-2"/>
        </w:rPr>
        <w:t xml:space="preserve"> </w:t>
      </w:r>
      <w:r w:rsidRPr="0010378E">
        <w:t>of</w:t>
      </w:r>
      <w:r w:rsidRPr="0010378E">
        <w:rPr>
          <w:spacing w:val="-17"/>
        </w:rPr>
        <w:t xml:space="preserve"> </w:t>
      </w:r>
      <w:r w:rsidRPr="0010378E">
        <w:t>additional</w:t>
      </w:r>
      <w:r w:rsidRPr="0010378E">
        <w:rPr>
          <w:spacing w:val="-2"/>
        </w:rPr>
        <w:t xml:space="preserve"> </w:t>
      </w:r>
      <w:r w:rsidRPr="0010378E">
        <w:t>coursework</w:t>
      </w:r>
      <w:r w:rsidRPr="0010378E">
        <w:rPr>
          <w:spacing w:val="-9"/>
        </w:rPr>
        <w:t xml:space="preserve"> </w:t>
      </w:r>
      <w:r w:rsidRPr="0010378E">
        <w:t>over</w:t>
      </w:r>
      <w:r w:rsidRPr="0010378E">
        <w:rPr>
          <w:spacing w:val="-9"/>
        </w:rPr>
        <w:t xml:space="preserve"> </w:t>
      </w:r>
      <w:r w:rsidRPr="0010378E">
        <w:t>and above the usual required number of credit hours.</w:t>
      </w:r>
    </w:p>
    <w:p w14:paraId="5D4CC8EA" w14:textId="77777777" w:rsidR="00346908" w:rsidRPr="0010378E" w:rsidRDefault="00000000">
      <w:pPr>
        <w:pStyle w:val="BodyText"/>
        <w:spacing w:before="274"/>
        <w:ind w:left="100" w:right="443"/>
        <w:jc w:val="both"/>
      </w:pPr>
      <w:r w:rsidRPr="0010378E">
        <w:t>Members of the faculty in the relevant area of the new PhD student are responsible for the preparation and administration of the Assessment Interview. The SLC Director of Graduate Studies</w:t>
      </w:r>
      <w:r w:rsidRPr="0010378E">
        <w:rPr>
          <w:spacing w:val="-13"/>
        </w:rPr>
        <w:t xml:space="preserve"> </w:t>
      </w:r>
      <w:r w:rsidRPr="0010378E">
        <w:t>(DGS)</w:t>
      </w:r>
      <w:r w:rsidRPr="0010378E">
        <w:rPr>
          <w:spacing w:val="-9"/>
        </w:rPr>
        <w:t xml:space="preserve"> </w:t>
      </w:r>
      <w:r w:rsidRPr="0010378E">
        <w:t>in</w:t>
      </w:r>
      <w:r w:rsidRPr="0010378E">
        <w:rPr>
          <w:spacing w:val="-7"/>
        </w:rPr>
        <w:t xml:space="preserve"> </w:t>
      </w:r>
      <w:r w:rsidRPr="0010378E">
        <w:t>conjunction</w:t>
      </w:r>
      <w:r w:rsidRPr="0010378E">
        <w:rPr>
          <w:spacing w:val="-7"/>
        </w:rPr>
        <w:t xml:space="preserve"> </w:t>
      </w:r>
      <w:r w:rsidRPr="0010378E">
        <w:t>with</w:t>
      </w:r>
      <w:r w:rsidRPr="0010378E">
        <w:rPr>
          <w:spacing w:val="-7"/>
        </w:rPr>
        <w:t xml:space="preserve"> </w:t>
      </w:r>
      <w:r w:rsidRPr="0010378E">
        <w:t>the</w:t>
      </w:r>
      <w:r w:rsidRPr="0010378E">
        <w:rPr>
          <w:spacing w:val="-13"/>
        </w:rPr>
        <w:t xml:space="preserve"> </w:t>
      </w:r>
      <w:r w:rsidRPr="0010378E">
        <w:t>relevant</w:t>
      </w:r>
      <w:r w:rsidRPr="0010378E">
        <w:rPr>
          <w:spacing w:val="-10"/>
        </w:rPr>
        <w:t xml:space="preserve"> </w:t>
      </w:r>
      <w:r w:rsidRPr="0010378E">
        <w:t>language</w:t>
      </w:r>
      <w:r w:rsidRPr="0010378E">
        <w:rPr>
          <w:spacing w:val="-12"/>
        </w:rPr>
        <w:t xml:space="preserve"> </w:t>
      </w:r>
      <w:r w:rsidRPr="0010378E">
        <w:t>department</w:t>
      </w:r>
      <w:r w:rsidRPr="0010378E">
        <w:rPr>
          <w:spacing w:val="-10"/>
        </w:rPr>
        <w:t xml:space="preserve"> </w:t>
      </w:r>
      <w:r w:rsidRPr="0010378E">
        <w:t>chair</w:t>
      </w:r>
      <w:r w:rsidRPr="0010378E">
        <w:rPr>
          <w:spacing w:val="-13"/>
        </w:rPr>
        <w:t xml:space="preserve"> </w:t>
      </w:r>
      <w:r w:rsidRPr="0010378E">
        <w:t>will</w:t>
      </w:r>
      <w:r w:rsidRPr="0010378E">
        <w:rPr>
          <w:spacing w:val="-12"/>
        </w:rPr>
        <w:t xml:space="preserve"> </w:t>
      </w:r>
      <w:r w:rsidRPr="0010378E">
        <w:t>appoint</w:t>
      </w:r>
      <w:r w:rsidRPr="0010378E">
        <w:rPr>
          <w:spacing w:val="-10"/>
        </w:rPr>
        <w:t xml:space="preserve"> </w:t>
      </w:r>
      <w:r w:rsidRPr="0010378E">
        <w:t>a</w:t>
      </w:r>
      <w:r w:rsidRPr="0010378E">
        <w:rPr>
          <w:spacing w:val="-8"/>
        </w:rPr>
        <w:t xml:space="preserve"> </w:t>
      </w:r>
      <w:r w:rsidRPr="0010378E">
        <w:t>two</w:t>
      </w:r>
      <w:r w:rsidRPr="0010378E">
        <w:rPr>
          <w:spacing w:val="-12"/>
        </w:rPr>
        <w:t xml:space="preserve"> </w:t>
      </w:r>
      <w:r w:rsidRPr="0010378E">
        <w:t>or three-member Assessment Interview Committee. The DGS will notify the student of the composition of the committee and of the format of the interview.</w:t>
      </w:r>
    </w:p>
    <w:p w14:paraId="65C4AE0B" w14:textId="77777777" w:rsidR="00346908" w:rsidRPr="0010378E" w:rsidRDefault="00346908">
      <w:pPr>
        <w:pStyle w:val="BodyText"/>
      </w:pPr>
    </w:p>
    <w:p w14:paraId="4555D18F" w14:textId="77777777" w:rsidR="00346908" w:rsidRPr="0010378E" w:rsidRDefault="00346908">
      <w:pPr>
        <w:pStyle w:val="BodyText"/>
        <w:spacing w:before="8"/>
      </w:pPr>
    </w:p>
    <w:p w14:paraId="08553491" w14:textId="77777777" w:rsidR="00346908" w:rsidRPr="0010378E" w:rsidRDefault="00000000">
      <w:pPr>
        <w:pStyle w:val="Heading1"/>
        <w:numPr>
          <w:ilvl w:val="0"/>
          <w:numId w:val="3"/>
        </w:numPr>
        <w:tabs>
          <w:tab w:val="left" w:pos="343"/>
        </w:tabs>
        <w:spacing w:before="1"/>
        <w:ind w:left="343" w:hanging="243"/>
        <w:rPr>
          <w:u w:val="none"/>
        </w:rPr>
      </w:pPr>
      <w:bookmarkStart w:id="2" w:name="3._Coursework_Requirements_for_the_PhD_a"/>
      <w:bookmarkEnd w:id="2"/>
      <w:r w:rsidRPr="0010378E">
        <w:rPr>
          <w:u w:val="thick"/>
        </w:rPr>
        <w:t>Coursework</w:t>
      </w:r>
      <w:r w:rsidRPr="0010378E">
        <w:rPr>
          <w:spacing w:val="-6"/>
          <w:u w:val="thick"/>
        </w:rPr>
        <w:t xml:space="preserve"> </w:t>
      </w:r>
      <w:r w:rsidRPr="0010378E">
        <w:rPr>
          <w:u w:val="thick"/>
        </w:rPr>
        <w:t>Requirements</w:t>
      </w:r>
      <w:r w:rsidRPr="0010378E">
        <w:rPr>
          <w:spacing w:val="-4"/>
          <w:u w:val="thick"/>
        </w:rPr>
        <w:t xml:space="preserve"> </w:t>
      </w:r>
      <w:r w:rsidRPr="0010378E">
        <w:rPr>
          <w:u w:val="thick"/>
        </w:rPr>
        <w:t>for</w:t>
      </w:r>
      <w:r w:rsidRPr="0010378E">
        <w:rPr>
          <w:spacing w:val="-6"/>
          <w:u w:val="thick"/>
        </w:rPr>
        <w:t xml:space="preserve"> </w:t>
      </w:r>
      <w:r w:rsidRPr="0010378E">
        <w:rPr>
          <w:u w:val="thick"/>
        </w:rPr>
        <w:t>the</w:t>
      </w:r>
      <w:r w:rsidRPr="0010378E">
        <w:rPr>
          <w:spacing w:val="-7"/>
          <w:u w:val="thick"/>
        </w:rPr>
        <w:t xml:space="preserve"> </w:t>
      </w:r>
      <w:r w:rsidRPr="0010378E">
        <w:rPr>
          <w:u w:val="thick"/>
        </w:rPr>
        <w:t>PhD</w:t>
      </w:r>
      <w:r w:rsidRPr="0010378E">
        <w:rPr>
          <w:spacing w:val="-1"/>
          <w:u w:val="thick"/>
        </w:rPr>
        <w:t xml:space="preserve"> </w:t>
      </w:r>
      <w:r w:rsidRPr="0010378E">
        <w:rPr>
          <w:u w:val="thick"/>
        </w:rPr>
        <w:t>and</w:t>
      </w:r>
      <w:r w:rsidRPr="0010378E">
        <w:rPr>
          <w:spacing w:val="-10"/>
          <w:u w:val="thick"/>
        </w:rPr>
        <w:t xml:space="preserve"> </w:t>
      </w:r>
      <w:r w:rsidRPr="0010378E">
        <w:rPr>
          <w:u w:val="thick"/>
        </w:rPr>
        <w:t>the</w:t>
      </w:r>
      <w:r w:rsidRPr="0010378E">
        <w:rPr>
          <w:spacing w:val="-6"/>
          <w:u w:val="thick"/>
        </w:rPr>
        <w:t xml:space="preserve"> </w:t>
      </w:r>
      <w:r w:rsidRPr="0010378E">
        <w:rPr>
          <w:u w:val="thick"/>
        </w:rPr>
        <w:t>Plan</w:t>
      </w:r>
      <w:r w:rsidRPr="0010378E">
        <w:rPr>
          <w:spacing w:val="-5"/>
          <w:u w:val="thick"/>
        </w:rPr>
        <w:t xml:space="preserve"> </w:t>
      </w:r>
      <w:r w:rsidRPr="0010378E">
        <w:rPr>
          <w:u w:val="thick"/>
        </w:rPr>
        <w:t>of</w:t>
      </w:r>
      <w:r w:rsidRPr="0010378E">
        <w:rPr>
          <w:spacing w:val="-3"/>
          <w:u w:val="thick"/>
        </w:rPr>
        <w:t xml:space="preserve"> </w:t>
      </w:r>
      <w:r w:rsidRPr="0010378E">
        <w:rPr>
          <w:spacing w:val="-2"/>
          <w:u w:val="thick"/>
        </w:rPr>
        <w:t>Study</w:t>
      </w:r>
    </w:p>
    <w:p w14:paraId="47CE5B71" w14:textId="77777777" w:rsidR="00346908" w:rsidRPr="0010378E" w:rsidRDefault="00000000">
      <w:pPr>
        <w:pStyle w:val="BodyText"/>
        <w:spacing w:before="204"/>
        <w:ind w:left="100" w:right="390"/>
      </w:pPr>
      <w:r w:rsidRPr="0010378E">
        <w:t>The PhD programs in SLC require a minimum of</w:t>
      </w:r>
      <w:r w:rsidRPr="0010378E">
        <w:rPr>
          <w:spacing w:val="-1"/>
        </w:rPr>
        <w:t xml:space="preserve"> </w:t>
      </w:r>
      <w:r w:rsidRPr="0010378E">
        <w:t>60 total credit</w:t>
      </w:r>
      <w:r w:rsidRPr="0010378E">
        <w:rPr>
          <w:spacing w:val="-1"/>
        </w:rPr>
        <w:t xml:space="preserve"> </w:t>
      </w:r>
      <w:r w:rsidRPr="0010378E">
        <w:t>hours beyond the MA degree, including 30 hours of graduate-level coursework (courses numbered in the 500 and 600 range)</w:t>
      </w:r>
      <w:r w:rsidRPr="0010378E">
        <w:rPr>
          <w:spacing w:val="-6"/>
        </w:rPr>
        <w:t xml:space="preserve"> </w:t>
      </w:r>
      <w:r w:rsidRPr="0010378E">
        <w:t>and</w:t>
      </w:r>
      <w:r w:rsidRPr="0010378E">
        <w:rPr>
          <w:spacing w:val="-6"/>
        </w:rPr>
        <w:t xml:space="preserve"> </w:t>
      </w:r>
      <w:r w:rsidRPr="0010378E">
        <w:t>at</w:t>
      </w:r>
      <w:r w:rsidRPr="0010378E">
        <w:rPr>
          <w:spacing w:val="-9"/>
        </w:rPr>
        <w:t xml:space="preserve"> </w:t>
      </w:r>
      <w:r w:rsidRPr="0010378E">
        <w:t>least</w:t>
      </w:r>
      <w:r w:rsidRPr="0010378E">
        <w:rPr>
          <w:spacing w:val="-8"/>
        </w:rPr>
        <w:t xml:space="preserve"> </w:t>
      </w:r>
      <w:r w:rsidRPr="0010378E">
        <w:t>30</w:t>
      </w:r>
      <w:r w:rsidRPr="0010378E">
        <w:rPr>
          <w:spacing w:val="-1"/>
        </w:rPr>
        <w:t xml:space="preserve"> </w:t>
      </w:r>
      <w:r w:rsidRPr="0010378E">
        <w:t>hours</w:t>
      </w:r>
      <w:r w:rsidRPr="0010378E">
        <w:rPr>
          <w:spacing w:val="-7"/>
        </w:rPr>
        <w:t xml:space="preserve"> </w:t>
      </w:r>
      <w:r w:rsidRPr="0010378E">
        <w:t>of</w:t>
      </w:r>
      <w:r w:rsidRPr="0010378E">
        <w:rPr>
          <w:spacing w:val="-9"/>
        </w:rPr>
        <w:t xml:space="preserve"> </w:t>
      </w:r>
      <w:r w:rsidRPr="0010378E">
        <w:t>research credits</w:t>
      </w:r>
      <w:r w:rsidRPr="0010378E">
        <w:rPr>
          <w:spacing w:val="-2"/>
        </w:rPr>
        <w:t xml:space="preserve"> </w:t>
      </w:r>
      <w:r w:rsidRPr="0010378E">
        <w:t>(dissertation</w:t>
      </w:r>
      <w:r w:rsidRPr="0010378E">
        <w:rPr>
          <w:spacing w:val="-1"/>
        </w:rPr>
        <w:t xml:space="preserve"> </w:t>
      </w:r>
      <w:r w:rsidRPr="0010378E">
        <w:t>research</w:t>
      </w:r>
      <w:r w:rsidRPr="0010378E">
        <w:rPr>
          <w:spacing w:val="-3"/>
        </w:rPr>
        <w:t xml:space="preserve"> </w:t>
      </w:r>
      <w:r w:rsidRPr="0010378E">
        <w:t>and</w:t>
      </w:r>
      <w:r w:rsidRPr="0010378E">
        <w:rPr>
          <w:spacing w:val="-5"/>
        </w:rPr>
        <w:t xml:space="preserve"> </w:t>
      </w:r>
      <w:r w:rsidRPr="0010378E">
        <w:t>writing</w:t>
      </w:r>
      <w:r w:rsidRPr="0010378E">
        <w:rPr>
          <w:spacing w:val="-1"/>
        </w:rPr>
        <w:t xml:space="preserve"> </w:t>
      </w:r>
      <w:r w:rsidRPr="0010378E">
        <w:t>hours</w:t>
      </w:r>
      <w:r w:rsidRPr="0010378E">
        <w:rPr>
          <w:spacing w:val="-5"/>
        </w:rPr>
        <w:t xml:space="preserve"> </w:t>
      </w:r>
      <w:r w:rsidRPr="0010378E">
        <w:t xml:space="preserve">taken under the </w:t>
      </w:r>
      <w:hyperlink r:id="rId15">
        <w:r w:rsidR="00346908" w:rsidRPr="0010378E">
          <w:rPr>
            <w:color w:val="0000FF"/>
            <w:u w:val="single" w:color="0000FF"/>
          </w:rPr>
          <w:t>699</w:t>
        </w:r>
      </w:hyperlink>
      <w:r w:rsidRPr="0010378E">
        <w:rPr>
          <w:color w:val="0000FF"/>
        </w:rPr>
        <w:t xml:space="preserve"> </w:t>
      </w:r>
      <w:r w:rsidRPr="0010378E">
        <w:t>course number).</w:t>
      </w:r>
    </w:p>
    <w:p w14:paraId="5296E3CD" w14:textId="77777777" w:rsidR="00346908" w:rsidRPr="0010378E" w:rsidRDefault="00346908">
      <w:pPr>
        <w:pStyle w:val="BodyText"/>
        <w:spacing w:before="1"/>
      </w:pPr>
    </w:p>
    <w:p w14:paraId="01AE22F1" w14:textId="77777777" w:rsidR="00346908" w:rsidRPr="0010378E" w:rsidRDefault="00000000">
      <w:pPr>
        <w:pStyle w:val="BodyText"/>
        <w:ind w:left="100" w:right="390"/>
      </w:pPr>
      <w:r w:rsidRPr="0010378E">
        <w:rPr>
          <w:spacing w:val="-2"/>
        </w:rPr>
        <w:t>At</w:t>
      </w:r>
      <w:r w:rsidRPr="0010378E">
        <w:rPr>
          <w:spacing w:val="-12"/>
        </w:rPr>
        <w:t xml:space="preserve"> </w:t>
      </w:r>
      <w:r w:rsidRPr="0010378E">
        <w:rPr>
          <w:spacing w:val="-2"/>
        </w:rPr>
        <w:t>least</w:t>
      </w:r>
      <w:r w:rsidRPr="0010378E">
        <w:rPr>
          <w:spacing w:val="-16"/>
        </w:rPr>
        <w:t xml:space="preserve"> </w:t>
      </w:r>
      <w:r w:rsidRPr="0010378E">
        <w:rPr>
          <w:spacing w:val="-2"/>
        </w:rPr>
        <w:t>21</w:t>
      </w:r>
      <w:r w:rsidRPr="0010378E">
        <w:rPr>
          <w:spacing w:val="-8"/>
        </w:rPr>
        <w:t xml:space="preserve"> </w:t>
      </w:r>
      <w:r w:rsidRPr="0010378E">
        <w:rPr>
          <w:spacing w:val="-2"/>
        </w:rPr>
        <w:t>of</w:t>
      </w:r>
      <w:r w:rsidRPr="0010378E">
        <w:rPr>
          <w:spacing w:val="-12"/>
        </w:rPr>
        <w:t xml:space="preserve"> </w:t>
      </w:r>
      <w:r w:rsidRPr="0010378E">
        <w:rPr>
          <w:spacing w:val="-2"/>
        </w:rPr>
        <w:t>the</w:t>
      </w:r>
      <w:r w:rsidRPr="0010378E">
        <w:rPr>
          <w:spacing w:val="-8"/>
        </w:rPr>
        <w:t xml:space="preserve"> </w:t>
      </w:r>
      <w:r w:rsidRPr="0010378E">
        <w:rPr>
          <w:spacing w:val="-2"/>
        </w:rPr>
        <w:t>30 credit</w:t>
      </w:r>
      <w:r w:rsidRPr="0010378E">
        <w:rPr>
          <w:spacing w:val="-16"/>
        </w:rPr>
        <w:t xml:space="preserve"> </w:t>
      </w:r>
      <w:r w:rsidRPr="0010378E">
        <w:rPr>
          <w:spacing w:val="-2"/>
        </w:rPr>
        <w:t>hours</w:t>
      </w:r>
      <w:r w:rsidRPr="0010378E">
        <w:rPr>
          <w:spacing w:val="-15"/>
        </w:rPr>
        <w:t xml:space="preserve"> </w:t>
      </w:r>
      <w:r w:rsidRPr="0010378E">
        <w:rPr>
          <w:spacing w:val="-2"/>
        </w:rPr>
        <w:t>of</w:t>
      </w:r>
      <w:r w:rsidRPr="0010378E">
        <w:rPr>
          <w:spacing w:val="-17"/>
        </w:rPr>
        <w:t xml:space="preserve"> </w:t>
      </w:r>
      <w:r w:rsidRPr="0010378E">
        <w:rPr>
          <w:spacing w:val="-2"/>
        </w:rPr>
        <w:t>post-MA</w:t>
      </w:r>
      <w:r w:rsidRPr="0010378E">
        <w:rPr>
          <w:spacing w:val="-9"/>
        </w:rPr>
        <w:t xml:space="preserve"> </w:t>
      </w:r>
      <w:r w:rsidRPr="0010378E">
        <w:rPr>
          <w:spacing w:val="-2"/>
        </w:rPr>
        <w:t>coursework</w:t>
      </w:r>
      <w:r w:rsidRPr="0010378E">
        <w:rPr>
          <w:spacing w:val="-8"/>
        </w:rPr>
        <w:t xml:space="preserve"> </w:t>
      </w:r>
      <w:r w:rsidRPr="0010378E">
        <w:rPr>
          <w:spacing w:val="-2"/>
        </w:rPr>
        <w:t>should</w:t>
      </w:r>
      <w:r w:rsidRPr="0010378E">
        <w:rPr>
          <w:spacing w:val="-14"/>
        </w:rPr>
        <w:t xml:space="preserve"> </w:t>
      </w:r>
      <w:r w:rsidRPr="0010378E">
        <w:rPr>
          <w:spacing w:val="-2"/>
        </w:rPr>
        <w:t>be</w:t>
      </w:r>
      <w:r w:rsidRPr="0010378E">
        <w:rPr>
          <w:spacing w:val="-13"/>
        </w:rPr>
        <w:t xml:space="preserve"> </w:t>
      </w:r>
      <w:r w:rsidRPr="0010378E">
        <w:rPr>
          <w:spacing w:val="-2"/>
        </w:rPr>
        <w:t>designated</w:t>
      </w:r>
      <w:r w:rsidRPr="0010378E">
        <w:rPr>
          <w:spacing w:val="-13"/>
        </w:rPr>
        <w:t xml:space="preserve"> </w:t>
      </w:r>
      <w:r w:rsidRPr="0010378E">
        <w:rPr>
          <w:spacing w:val="-2"/>
        </w:rPr>
        <w:t>as</w:t>
      </w:r>
      <w:r w:rsidRPr="0010378E">
        <w:rPr>
          <w:spacing w:val="-9"/>
        </w:rPr>
        <w:t xml:space="preserve"> </w:t>
      </w:r>
      <w:r w:rsidRPr="0010378E">
        <w:rPr>
          <w:b/>
          <w:spacing w:val="-2"/>
        </w:rPr>
        <w:t>Primary</w:t>
      </w:r>
      <w:r w:rsidRPr="0010378E">
        <w:rPr>
          <w:b/>
          <w:spacing w:val="-18"/>
        </w:rPr>
        <w:t xml:space="preserve"> </w:t>
      </w:r>
      <w:r w:rsidRPr="0010378E">
        <w:rPr>
          <w:b/>
          <w:spacing w:val="-2"/>
        </w:rPr>
        <w:t xml:space="preserve">Area </w:t>
      </w:r>
      <w:r w:rsidRPr="0010378E">
        <w:t>courses</w:t>
      </w:r>
      <w:r w:rsidRPr="0010378E">
        <w:rPr>
          <w:spacing w:val="-15"/>
        </w:rPr>
        <w:t xml:space="preserve"> </w:t>
      </w:r>
      <w:r w:rsidRPr="0010378E">
        <w:t>on</w:t>
      </w:r>
      <w:r w:rsidRPr="0010378E">
        <w:rPr>
          <w:spacing w:val="-10"/>
        </w:rPr>
        <w:t xml:space="preserve"> </w:t>
      </w:r>
      <w:r w:rsidRPr="0010378E">
        <w:t>the</w:t>
      </w:r>
      <w:r w:rsidRPr="0010378E">
        <w:rPr>
          <w:spacing w:val="-5"/>
        </w:rPr>
        <w:t xml:space="preserve"> </w:t>
      </w:r>
      <w:r w:rsidRPr="0010378E">
        <w:t>Plan</w:t>
      </w:r>
      <w:r w:rsidRPr="0010378E">
        <w:rPr>
          <w:spacing w:val="-14"/>
        </w:rPr>
        <w:t xml:space="preserve"> </w:t>
      </w:r>
      <w:r w:rsidRPr="0010378E">
        <w:t>of</w:t>
      </w:r>
      <w:r w:rsidRPr="0010378E">
        <w:rPr>
          <w:spacing w:val="-13"/>
        </w:rPr>
        <w:t xml:space="preserve"> </w:t>
      </w:r>
      <w:r w:rsidRPr="0010378E">
        <w:t>Study.</w:t>
      </w:r>
      <w:r w:rsidRPr="0010378E">
        <w:rPr>
          <w:spacing w:val="-17"/>
        </w:rPr>
        <w:t xml:space="preserve"> </w:t>
      </w:r>
      <w:r w:rsidRPr="0010378E">
        <w:t>These</w:t>
      </w:r>
      <w:r w:rsidRPr="0010378E">
        <w:rPr>
          <w:spacing w:val="-9"/>
        </w:rPr>
        <w:t xml:space="preserve"> </w:t>
      </w:r>
      <w:r w:rsidRPr="0010378E">
        <w:t>include</w:t>
      </w:r>
      <w:r w:rsidRPr="0010378E">
        <w:rPr>
          <w:spacing w:val="-3"/>
        </w:rPr>
        <w:t xml:space="preserve"> </w:t>
      </w:r>
      <w:r w:rsidRPr="0010378E">
        <w:t>courses</w:t>
      </w:r>
      <w:r w:rsidRPr="0010378E">
        <w:rPr>
          <w:spacing w:val="-15"/>
        </w:rPr>
        <w:t xml:space="preserve"> </w:t>
      </w:r>
      <w:r w:rsidRPr="0010378E">
        <w:t>within</w:t>
      </w:r>
      <w:r w:rsidRPr="0010378E">
        <w:rPr>
          <w:spacing w:val="-9"/>
        </w:rPr>
        <w:t xml:space="preserve"> </w:t>
      </w:r>
      <w:r w:rsidRPr="0010378E">
        <w:t>the</w:t>
      </w:r>
      <w:r w:rsidRPr="0010378E">
        <w:rPr>
          <w:spacing w:val="-4"/>
        </w:rPr>
        <w:t xml:space="preserve"> </w:t>
      </w:r>
      <w:r w:rsidRPr="0010378E">
        <w:t>student’s</w:t>
      </w:r>
      <w:r w:rsidRPr="0010378E">
        <w:rPr>
          <w:spacing w:val="-16"/>
        </w:rPr>
        <w:t xml:space="preserve"> </w:t>
      </w:r>
      <w:r w:rsidRPr="0010378E">
        <w:t>area</w:t>
      </w:r>
      <w:r w:rsidRPr="0010378E">
        <w:rPr>
          <w:spacing w:val="-14"/>
        </w:rPr>
        <w:t xml:space="preserve"> </w:t>
      </w:r>
      <w:r w:rsidRPr="0010378E">
        <w:t>of</w:t>
      </w:r>
      <w:r w:rsidRPr="0010378E">
        <w:rPr>
          <w:spacing w:val="-18"/>
        </w:rPr>
        <w:t xml:space="preserve"> </w:t>
      </w:r>
      <w:r w:rsidRPr="0010378E">
        <w:t>study</w:t>
      </w:r>
      <w:r w:rsidRPr="0010378E">
        <w:rPr>
          <w:spacing w:val="-16"/>
        </w:rPr>
        <w:t xml:space="preserve"> </w:t>
      </w:r>
      <w:r w:rsidRPr="0010378E">
        <w:t>(CMPL, FR,</w:t>
      </w:r>
      <w:r w:rsidRPr="0010378E">
        <w:rPr>
          <w:spacing w:val="-19"/>
        </w:rPr>
        <w:t xml:space="preserve"> </w:t>
      </w:r>
      <w:r w:rsidRPr="0010378E">
        <w:t>GER,</w:t>
      </w:r>
      <w:r w:rsidRPr="0010378E">
        <w:rPr>
          <w:spacing w:val="-18"/>
        </w:rPr>
        <w:t xml:space="preserve"> </w:t>
      </w:r>
      <w:r w:rsidRPr="0010378E">
        <w:t>SPAN),</w:t>
      </w:r>
      <w:r w:rsidRPr="0010378E">
        <w:rPr>
          <w:spacing w:val="-18"/>
        </w:rPr>
        <w:t xml:space="preserve"> </w:t>
      </w:r>
      <w:r w:rsidRPr="0010378E">
        <w:t>as</w:t>
      </w:r>
      <w:r w:rsidRPr="0010378E">
        <w:rPr>
          <w:spacing w:val="-17"/>
        </w:rPr>
        <w:t xml:space="preserve"> </w:t>
      </w:r>
      <w:r w:rsidRPr="0010378E">
        <w:t>well</w:t>
      </w:r>
      <w:r w:rsidRPr="0010378E">
        <w:rPr>
          <w:spacing w:val="-17"/>
        </w:rPr>
        <w:t xml:space="preserve"> </w:t>
      </w:r>
      <w:r w:rsidRPr="0010378E">
        <w:t>as</w:t>
      </w:r>
      <w:r w:rsidRPr="0010378E">
        <w:rPr>
          <w:spacing w:val="-17"/>
        </w:rPr>
        <w:t xml:space="preserve"> </w:t>
      </w:r>
      <w:r w:rsidRPr="0010378E">
        <w:t>cross-listed</w:t>
      </w:r>
      <w:r w:rsidRPr="0010378E">
        <w:rPr>
          <w:spacing w:val="-17"/>
        </w:rPr>
        <w:t xml:space="preserve"> </w:t>
      </w:r>
      <w:r w:rsidRPr="0010378E">
        <w:t>SLC</w:t>
      </w:r>
      <w:r w:rsidRPr="0010378E">
        <w:rPr>
          <w:spacing w:val="-20"/>
        </w:rPr>
        <w:t xml:space="preserve"> </w:t>
      </w:r>
      <w:r w:rsidRPr="0010378E">
        <w:t>graduate</w:t>
      </w:r>
      <w:r w:rsidRPr="0010378E">
        <w:rPr>
          <w:spacing w:val="-16"/>
        </w:rPr>
        <w:t xml:space="preserve"> </w:t>
      </w:r>
      <w:r w:rsidRPr="0010378E">
        <w:t>courses</w:t>
      </w:r>
      <w:r w:rsidRPr="0010378E">
        <w:rPr>
          <w:spacing w:val="-17"/>
        </w:rPr>
        <w:t xml:space="preserve"> </w:t>
      </w:r>
      <w:r w:rsidRPr="0010378E">
        <w:t>in</w:t>
      </w:r>
      <w:r w:rsidRPr="0010378E">
        <w:rPr>
          <w:spacing w:val="-17"/>
        </w:rPr>
        <w:t xml:space="preserve"> </w:t>
      </w:r>
      <w:r w:rsidRPr="0010378E">
        <w:t>literature</w:t>
      </w:r>
      <w:r w:rsidRPr="0010378E">
        <w:rPr>
          <w:spacing w:val="-17"/>
        </w:rPr>
        <w:t xml:space="preserve"> </w:t>
      </w:r>
      <w:r w:rsidRPr="0010378E">
        <w:t>and</w:t>
      </w:r>
      <w:r w:rsidRPr="0010378E">
        <w:rPr>
          <w:spacing w:val="-16"/>
        </w:rPr>
        <w:t xml:space="preserve"> </w:t>
      </w:r>
      <w:r w:rsidRPr="0010378E">
        <w:t>culture</w:t>
      </w:r>
      <w:r w:rsidRPr="0010378E">
        <w:rPr>
          <w:spacing w:val="-17"/>
        </w:rPr>
        <w:t xml:space="preserve"> </w:t>
      </w:r>
      <w:r w:rsidRPr="0010378E">
        <w:t>that</w:t>
      </w:r>
      <w:r w:rsidRPr="0010378E">
        <w:rPr>
          <w:spacing w:val="-19"/>
        </w:rPr>
        <w:t xml:space="preserve"> </w:t>
      </w:r>
      <w:r w:rsidRPr="0010378E">
        <w:t>are taught</w:t>
      </w:r>
      <w:r w:rsidRPr="0010378E">
        <w:rPr>
          <w:spacing w:val="-8"/>
        </w:rPr>
        <w:t xml:space="preserve"> </w:t>
      </w:r>
      <w:r w:rsidRPr="0010378E">
        <w:t>in English as</w:t>
      </w:r>
      <w:r w:rsidRPr="0010378E">
        <w:rPr>
          <w:spacing w:val="-1"/>
        </w:rPr>
        <w:t xml:space="preserve"> </w:t>
      </w:r>
      <w:r w:rsidRPr="0010378E">
        <w:t>the</w:t>
      </w:r>
      <w:r w:rsidRPr="0010378E">
        <w:rPr>
          <w:spacing w:val="-6"/>
        </w:rPr>
        <w:t xml:space="preserve"> </w:t>
      </w:r>
      <w:r w:rsidRPr="0010378E">
        <w:t>language of</w:t>
      </w:r>
      <w:r w:rsidRPr="0010378E">
        <w:rPr>
          <w:spacing w:val="-9"/>
        </w:rPr>
        <w:t xml:space="preserve"> </w:t>
      </w:r>
      <w:r w:rsidRPr="0010378E">
        <w:t>instruction.</w:t>
      </w:r>
      <w:r w:rsidRPr="0010378E">
        <w:rPr>
          <w:spacing w:val="-1"/>
        </w:rPr>
        <w:t xml:space="preserve"> </w:t>
      </w:r>
      <w:r w:rsidRPr="0010378E">
        <w:t>The</w:t>
      </w:r>
      <w:r w:rsidRPr="0010378E">
        <w:rPr>
          <w:spacing w:val="-5"/>
        </w:rPr>
        <w:t xml:space="preserve"> </w:t>
      </w:r>
      <w:r w:rsidRPr="0010378E">
        <w:t>required 630 Literary Criticism</w:t>
      </w:r>
      <w:r w:rsidRPr="0010378E">
        <w:rPr>
          <w:spacing w:val="-5"/>
        </w:rPr>
        <w:t xml:space="preserve"> </w:t>
      </w:r>
      <w:r w:rsidRPr="0010378E">
        <w:t>and Bibliography</w:t>
      </w:r>
      <w:r w:rsidRPr="0010378E">
        <w:rPr>
          <w:spacing w:val="-1"/>
        </w:rPr>
        <w:t xml:space="preserve"> </w:t>
      </w:r>
      <w:r w:rsidRPr="0010378E">
        <w:t>course</w:t>
      </w:r>
      <w:r w:rsidRPr="0010378E">
        <w:rPr>
          <w:spacing w:val="-1"/>
        </w:rPr>
        <w:t xml:space="preserve"> </w:t>
      </w:r>
      <w:r w:rsidRPr="0010378E">
        <w:t>and the</w:t>
      </w:r>
      <w:r w:rsidRPr="0010378E">
        <w:rPr>
          <w:spacing w:val="-1"/>
        </w:rPr>
        <w:t xml:space="preserve"> </w:t>
      </w:r>
      <w:r w:rsidRPr="0010378E">
        <w:t>519</w:t>
      </w:r>
      <w:r w:rsidRPr="0010378E">
        <w:rPr>
          <w:spacing w:val="-2"/>
        </w:rPr>
        <w:t xml:space="preserve"> </w:t>
      </w:r>
      <w:proofErr w:type="gramStart"/>
      <w:r w:rsidRPr="0010378E">
        <w:t>course</w:t>
      </w:r>
      <w:proofErr w:type="gramEnd"/>
      <w:r w:rsidRPr="0010378E">
        <w:rPr>
          <w:spacing w:val="-1"/>
        </w:rPr>
        <w:t xml:space="preserve"> </w:t>
      </w:r>
      <w:r w:rsidRPr="0010378E">
        <w:t>on</w:t>
      </w:r>
      <w:r w:rsidRPr="0010378E">
        <w:rPr>
          <w:spacing w:val="-2"/>
        </w:rPr>
        <w:t xml:space="preserve"> </w:t>
      </w:r>
      <w:r w:rsidRPr="0010378E">
        <w:t>teaching</w:t>
      </w:r>
      <w:r w:rsidRPr="0010378E">
        <w:rPr>
          <w:spacing w:val="-6"/>
        </w:rPr>
        <w:t xml:space="preserve"> </w:t>
      </w:r>
      <w:r w:rsidRPr="0010378E">
        <w:t>languages</w:t>
      </w:r>
      <w:r w:rsidRPr="0010378E">
        <w:rPr>
          <w:spacing w:val="-2"/>
        </w:rPr>
        <w:t xml:space="preserve"> </w:t>
      </w:r>
      <w:r w:rsidRPr="0010378E">
        <w:t>both</w:t>
      </w:r>
      <w:r w:rsidRPr="0010378E">
        <w:rPr>
          <w:spacing w:val="-1"/>
        </w:rPr>
        <w:t xml:space="preserve"> </w:t>
      </w:r>
      <w:r w:rsidRPr="0010378E">
        <w:t>count</w:t>
      </w:r>
      <w:r w:rsidRPr="0010378E">
        <w:rPr>
          <w:spacing w:val="-10"/>
        </w:rPr>
        <w:t xml:space="preserve"> </w:t>
      </w:r>
      <w:r w:rsidRPr="0010378E">
        <w:t>as</w:t>
      </w:r>
      <w:r w:rsidRPr="0010378E">
        <w:rPr>
          <w:spacing w:val="-3"/>
        </w:rPr>
        <w:t xml:space="preserve"> </w:t>
      </w:r>
      <w:r w:rsidRPr="0010378E">
        <w:t>Primary</w:t>
      </w:r>
      <w:r w:rsidRPr="0010378E">
        <w:rPr>
          <w:spacing w:val="-2"/>
        </w:rPr>
        <w:t xml:space="preserve"> </w:t>
      </w:r>
      <w:r w:rsidRPr="0010378E">
        <w:t>Area.</w:t>
      </w:r>
    </w:p>
    <w:p w14:paraId="107F2782" w14:textId="0A5E08BB" w:rsidR="00346908" w:rsidRPr="0010378E" w:rsidRDefault="00000000">
      <w:pPr>
        <w:pStyle w:val="BodyText"/>
        <w:spacing w:before="275"/>
        <w:ind w:left="100" w:right="460"/>
        <w:jc w:val="both"/>
      </w:pPr>
      <w:r w:rsidRPr="0010378E">
        <w:rPr>
          <w:spacing w:val="-2"/>
        </w:rPr>
        <w:t>Up</w:t>
      </w:r>
      <w:r w:rsidRPr="0010378E">
        <w:rPr>
          <w:spacing w:val="-15"/>
        </w:rPr>
        <w:t xml:space="preserve"> </w:t>
      </w:r>
      <w:r w:rsidRPr="0010378E">
        <w:rPr>
          <w:spacing w:val="-2"/>
        </w:rPr>
        <w:t>to</w:t>
      </w:r>
      <w:r w:rsidRPr="0010378E">
        <w:rPr>
          <w:spacing w:val="-15"/>
        </w:rPr>
        <w:t xml:space="preserve"> </w:t>
      </w:r>
      <w:r w:rsidRPr="0010378E">
        <w:rPr>
          <w:spacing w:val="-2"/>
        </w:rPr>
        <w:t>9</w:t>
      </w:r>
      <w:r w:rsidRPr="0010378E">
        <w:rPr>
          <w:spacing w:val="-7"/>
        </w:rPr>
        <w:t xml:space="preserve"> </w:t>
      </w:r>
      <w:r w:rsidRPr="0010378E">
        <w:rPr>
          <w:spacing w:val="-2"/>
        </w:rPr>
        <w:t>credit</w:t>
      </w:r>
      <w:r w:rsidRPr="0010378E">
        <w:rPr>
          <w:spacing w:val="-15"/>
        </w:rPr>
        <w:t xml:space="preserve"> </w:t>
      </w:r>
      <w:r w:rsidRPr="0010378E">
        <w:rPr>
          <w:spacing w:val="-2"/>
        </w:rPr>
        <w:t>hours</w:t>
      </w:r>
      <w:r w:rsidRPr="0010378E">
        <w:rPr>
          <w:spacing w:val="-11"/>
        </w:rPr>
        <w:t xml:space="preserve"> </w:t>
      </w:r>
      <w:r w:rsidRPr="0010378E">
        <w:rPr>
          <w:spacing w:val="-2"/>
        </w:rPr>
        <w:t>of</w:t>
      </w:r>
      <w:r w:rsidRPr="0010378E">
        <w:rPr>
          <w:spacing w:val="-15"/>
        </w:rPr>
        <w:t xml:space="preserve"> </w:t>
      </w:r>
      <w:r w:rsidRPr="0010378E">
        <w:rPr>
          <w:spacing w:val="-2"/>
        </w:rPr>
        <w:t>post-MA</w:t>
      </w:r>
      <w:r w:rsidRPr="0010378E">
        <w:rPr>
          <w:spacing w:val="-5"/>
        </w:rPr>
        <w:t xml:space="preserve"> </w:t>
      </w:r>
      <w:r w:rsidRPr="0010378E">
        <w:rPr>
          <w:spacing w:val="-2"/>
        </w:rPr>
        <w:t>coursework</w:t>
      </w:r>
      <w:r w:rsidRPr="0010378E">
        <w:rPr>
          <w:spacing w:val="-5"/>
        </w:rPr>
        <w:t xml:space="preserve"> </w:t>
      </w:r>
      <w:r w:rsidRPr="0010378E">
        <w:rPr>
          <w:spacing w:val="-2"/>
        </w:rPr>
        <w:t>may</w:t>
      </w:r>
      <w:r w:rsidRPr="0010378E">
        <w:rPr>
          <w:spacing w:val="-6"/>
        </w:rPr>
        <w:t xml:space="preserve"> </w:t>
      </w:r>
      <w:r w:rsidRPr="0010378E">
        <w:rPr>
          <w:spacing w:val="-2"/>
        </w:rPr>
        <w:t>be</w:t>
      </w:r>
      <w:r w:rsidRPr="0010378E">
        <w:rPr>
          <w:spacing w:val="-15"/>
        </w:rPr>
        <w:t xml:space="preserve"> </w:t>
      </w:r>
      <w:r w:rsidRPr="0010378E">
        <w:rPr>
          <w:spacing w:val="-2"/>
        </w:rPr>
        <w:t>listed</w:t>
      </w:r>
      <w:r w:rsidRPr="0010378E">
        <w:rPr>
          <w:spacing w:val="-9"/>
        </w:rPr>
        <w:t xml:space="preserve"> </w:t>
      </w:r>
      <w:r w:rsidRPr="0010378E">
        <w:rPr>
          <w:spacing w:val="-2"/>
        </w:rPr>
        <w:t>on</w:t>
      </w:r>
      <w:r w:rsidRPr="0010378E">
        <w:rPr>
          <w:spacing w:val="-5"/>
        </w:rPr>
        <w:t xml:space="preserve"> </w:t>
      </w:r>
      <w:r w:rsidRPr="0010378E">
        <w:rPr>
          <w:spacing w:val="-2"/>
        </w:rPr>
        <w:t>the</w:t>
      </w:r>
      <w:r w:rsidRPr="0010378E">
        <w:rPr>
          <w:spacing w:val="-9"/>
        </w:rPr>
        <w:t xml:space="preserve"> </w:t>
      </w:r>
      <w:r w:rsidRPr="0010378E">
        <w:rPr>
          <w:spacing w:val="-2"/>
        </w:rPr>
        <w:t>Plan</w:t>
      </w:r>
      <w:r w:rsidRPr="0010378E">
        <w:rPr>
          <w:spacing w:val="-10"/>
        </w:rPr>
        <w:t xml:space="preserve"> </w:t>
      </w:r>
      <w:r w:rsidRPr="0010378E">
        <w:rPr>
          <w:spacing w:val="-2"/>
        </w:rPr>
        <w:t>of</w:t>
      </w:r>
      <w:r w:rsidRPr="0010378E">
        <w:rPr>
          <w:spacing w:val="-13"/>
        </w:rPr>
        <w:t xml:space="preserve"> </w:t>
      </w:r>
      <w:r w:rsidRPr="0010378E">
        <w:rPr>
          <w:spacing w:val="-2"/>
        </w:rPr>
        <w:t>Study</w:t>
      </w:r>
      <w:r w:rsidRPr="0010378E">
        <w:rPr>
          <w:spacing w:val="-11"/>
        </w:rPr>
        <w:t xml:space="preserve"> </w:t>
      </w:r>
      <w:r w:rsidRPr="0010378E">
        <w:rPr>
          <w:spacing w:val="-2"/>
        </w:rPr>
        <w:t>as</w:t>
      </w:r>
      <w:r w:rsidRPr="0010378E">
        <w:rPr>
          <w:spacing w:val="-15"/>
        </w:rPr>
        <w:t xml:space="preserve"> </w:t>
      </w:r>
      <w:r w:rsidRPr="0010378E">
        <w:rPr>
          <w:b/>
          <w:spacing w:val="-2"/>
        </w:rPr>
        <w:t>Related</w:t>
      </w:r>
      <w:r w:rsidRPr="0010378E">
        <w:rPr>
          <w:b/>
          <w:spacing w:val="-15"/>
        </w:rPr>
        <w:t xml:space="preserve"> </w:t>
      </w:r>
      <w:r w:rsidRPr="0010378E">
        <w:rPr>
          <w:b/>
          <w:spacing w:val="-2"/>
        </w:rPr>
        <w:t xml:space="preserve">Area </w:t>
      </w:r>
      <w:r w:rsidRPr="0010378E">
        <w:rPr>
          <w:spacing w:val="-4"/>
        </w:rPr>
        <w:t>courses.</w:t>
      </w:r>
      <w:r w:rsidRPr="0010378E">
        <w:rPr>
          <w:spacing w:val="-11"/>
        </w:rPr>
        <w:t xml:space="preserve"> </w:t>
      </w:r>
      <w:r w:rsidRPr="0010378E">
        <w:rPr>
          <w:spacing w:val="-4"/>
        </w:rPr>
        <w:t>These include</w:t>
      </w:r>
      <w:r w:rsidRPr="0010378E">
        <w:rPr>
          <w:spacing w:val="-8"/>
        </w:rPr>
        <w:t xml:space="preserve"> </w:t>
      </w:r>
      <w:r w:rsidRPr="0010378E">
        <w:rPr>
          <w:spacing w:val="-4"/>
        </w:rPr>
        <w:t>courses that</w:t>
      </w:r>
      <w:r w:rsidRPr="0010378E">
        <w:rPr>
          <w:spacing w:val="-11"/>
        </w:rPr>
        <w:t xml:space="preserve"> </w:t>
      </w:r>
      <w:r w:rsidRPr="0010378E">
        <w:rPr>
          <w:spacing w:val="-4"/>
        </w:rPr>
        <w:t>are</w:t>
      </w:r>
      <w:r w:rsidRPr="0010378E">
        <w:rPr>
          <w:spacing w:val="-9"/>
        </w:rPr>
        <w:t xml:space="preserve"> </w:t>
      </w:r>
      <w:r w:rsidRPr="0010378E">
        <w:rPr>
          <w:spacing w:val="-4"/>
        </w:rPr>
        <w:t>outside</w:t>
      </w:r>
      <w:r w:rsidRPr="0010378E">
        <w:rPr>
          <w:spacing w:val="-8"/>
        </w:rPr>
        <w:t xml:space="preserve"> </w:t>
      </w:r>
      <w:r w:rsidRPr="0010378E">
        <w:rPr>
          <w:spacing w:val="-4"/>
        </w:rPr>
        <w:t>of</w:t>
      </w:r>
      <w:r w:rsidRPr="0010378E">
        <w:rPr>
          <w:spacing w:val="-7"/>
        </w:rPr>
        <w:t xml:space="preserve"> </w:t>
      </w:r>
      <w:r w:rsidRPr="0010378E">
        <w:rPr>
          <w:spacing w:val="-4"/>
        </w:rPr>
        <w:t>the</w:t>
      </w:r>
      <w:r w:rsidRPr="0010378E">
        <w:rPr>
          <w:spacing w:val="-8"/>
        </w:rPr>
        <w:t xml:space="preserve"> </w:t>
      </w:r>
      <w:r w:rsidRPr="0010378E">
        <w:rPr>
          <w:spacing w:val="-4"/>
        </w:rPr>
        <w:t>Primary</w:t>
      </w:r>
      <w:r w:rsidRPr="0010378E">
        <w:rPr>
          <w:spacing w:val="-10"/>
        </w:rPr>
        <w:t xml:space="preserve"> </w:t>
      </w:r>
      <w:r w:rsidRPr="0010378E">
        <w:rPr>
          <w:spacing w:val="-4"/>
        </w:rPr>
        <w:t>Area</w:t>
      </w:r>
      <w:r w:rsidRPr="0010378E">
        <w:rPr>
          <w:spacing w:val="-8"/>
        </w:rPr>
        <w:t xml:space="preserve"> </w:t>
      </w:r>
      <w:r w:rsidRPr="0010378E">
        <w:rPr>
          <w:spacing w:val="-4"/>
        </w:rPr>
        <w:t>of</w:t>
      </w:r>
      <w:r w:rsidRPr="0010378E">
        <w:rPr>
          <w:spacing w:val="-12"/>
        </w:rPr>
        <w:t xml:space="preserve"> </w:t>
      </w:r>
      <w:r w:rsidRPr="0010378E">
        <w:rPr>
          <w:spacing w:val="-4"/>
        </w:rPr>
        <w:t>literature</w:t>
      </w:r>
      <w:r w:rsidRPr="0010378E">
        <w:rPr>
          <w:spacing w:val="-8"/>
        </w:rPr>
        <w:t xml:space="preserve"> </w:t>
      </w:r>
      <w:r w:rsidRPr="0010378E">
        <w:rPr>
          <w:spacing w:val="-4"/>
        </w:rPr>
        <w:t>and culture,</w:t>
      </w:r>
      <w:r w:rsidRPr="0010378E">
        <w:rPr>
          <w:spacing w:val="-11"/>
        </w:rPr>
        <w:t xml:space="preserve"> </w:t>
      </w:r>
      <w:r w:rsidRPr="0010378E">
        <w:rPr>
          <w:spacing w:val="-4"/>
        </w:rPr>
        <w:t xml:space="preserve">and </w:t>
      </w:r>
      <w:r w:rsidRPr="0010378E">
        <w:rPr>
          <w:spacing w:val="-2"/>
        </w:rPr>
        <w:t>are</w:t>
      </w:r>
      <w:r w:rsidRPr="0010378E">
        <w:rPr>
          <w:spacing w:val="-15"/>
        </w:rPr>
        <w:t xml:space="preserve"> </w:t>
      </w:r>
      <w:r w:rsidRPr="0010378E">
        <w:rPr>
          <w:spacing w:val="-2"/>
        </w:rPr>
        <w:t>usually</w:t>
      </w:r>
      <w:r w:rsidRPr="0010378E">
        <w:rPr>
          <w:spacing w:val="-15"/>
        </w:rPr>
        <w:t xml:space="preserve"> </w:t>
      </w:r>
      <w:r w:rsidRPr="0010378E">
        <w:rPr>
          <w:spacing w:val="-2"/>
        </w:rPr>
        <w:t>offered</w:t>
      </w:r>
      <w:r w:rsidRPr="0010378E">
        <w:rPr>
          <w:spacing w:val="-14"/>
        </w:rPr>
        <w:t xml:space="preserve"> </w:t>
      </w:r>
      <w:r w:rsidRPr="0010378E">
        <w:rPr>
          <w:spacing w:val="-2"/>
        </w:rPr>
        <w:t>by</w:t>
      </w:r>
      <w:r w:rsidRPr="0010378E">
        <w:rPr>
          <w:spacing w:val="-15"/>
        </w:rPr>
        <w:t xml:space="preserve"> </w:t>
      </w:r>
      <w:r w:rsidRPr="0010378E">
        <w:rPr>
          <w:spacing w:val="-2"/>
        </w:rPr>
        <w:t>other</w:t>
      </w:r>
      <w:r w:rsidRPr="0010378E">
        <w:rPr>
          <w:spacing w:val="-15"/>
        </w:rPr>
        <w:t xml:space="preserve"> </w:t>
      </w:r>
      <w:r w:rsidRPr="0010378E">
        <w:rPr>
          <w:spacing w:val="-2"/>
        </w:rPr>
        <w:t>departments</w:t>
      </w:r>
      <w:r w:rsidR="00140377" w:rsidRPr="0010378E">
        <w:rPr>
          <w:spacing w:val="-15"/>
        </w:rPr>
        <w:t xml:space="preserve">; </w:t>
      </w:r>
      <w:r w:rsidRPr="0010378E">
        <w:rPr>
          <w:spacing w:val="-2"/>
        </w:rPr>
        <w:t>for</w:t>
      </w:r>
      <w:r w:rsidRPr="0010378E">
        <w:rPr>
          <w:spacing w:val="-14"/>
        </w:rPr>
        <w:t xml:space="preserve"> </w:t>
      </w:r>
      <w:r w:rsidRPr="0010378E">
        <w:rPr>
          <w:spacing w:val="-2"/>
        </w:rPr>
        <w:t>example,</w:t>
      </w:r>
      <w:r w:rsidRPr="0010378E">
        <w:rPr>
          <w:spacing w:val="-15"/>
        </w:rPr>
        <w:t xml:space="preserve"> </w:t>
      </w:r>
      <w:r w:rsidRPr="0010378E">
        <w:rPr>
          <w:spacing w:val="-2"/>
        </w:rPr>
        <w:t>courses</w:t>
      </w:r>
      <w:r w:rsidRPr="0010378E">
        <w:rPr>
          <w:spacing w:val="-15"/>
        </w:rPr>
        <w:t xml:space="preserve"> </w:t>
      </w:r>
      <w:r w:rsidRPr="0010378E">
        <w:rPr>
          <w:spacing w:val="-2"/>
        </w:rPr>
        <w:t>in</w:t>
      </w:r>
      <w:r w:rsidRPr="0010378E">
        <w:rPr>
          <w:spacing w:val="-14"/>
        </w:rPr>
        <w:t xml:space="preserve"> </w:t>
      </w:r>
      <w:r w:rsidRPr="0010378E">
        <w:rPr>
          <w:spacing w:val="-2"/>
        </w:rPr>
        <w:t>programs</w:t>
      </w:r>
      <w:r w:rsidRPr="0010378E">
        <w:rPr>
          <w:spacing w:val="-15"/>
        </w:rPr>
        <w:t xml:space="preserve"> </w:t>
      </w:r>
      <w:r w:rsidRPr="0010378E">
        <w:rPr>
          <w:spacing w:val="-2"/>
        </w:rPr>
        <w:t>within</w:t>
      </w:r>
      <w:r w:rsidRPr="0010378E">
        <w:rPr>
          <w:spacing w:val="-15"/>
        </w:rPr>
        <w:t xml:space="preserve"> </w:t>
      </w:r>
      <w:r w:rsidRPr="0010378E">
        <w:rPr>
          <w:spacing w:val="-2"/>
        </w:rPr>
        <w:t>the</w:t>
      </w:r>
      <w:r w:rsidRPr="0010378E">
        <w:rPr>
          <w:spacing w:val="-14"/>
        </w:rPr>
        <w:t xml:space="preserve"> </w:t>
      </w:r>
      <w:r w:rsidRPr="0010378E">
        <w:rPr>
          <w:spacing w:val="-2"/>
        </w:rPr>
        <w:t>College</w:t>
      </w:r>
      <w:r w:rsidRPr="0010378E">
        <w:rPr>
          <w:spacing w:val="-15"/>
        </w:rPr>
        <w:t xml:space="preserve"> </w:t>
      </w:r>
      <w:r w:rsidRPr="0010378E">
        <w:rPr>
          <w:spacing w:val="-2"/>
        </w:rPr>
        <w:t>of Liberal Arts</w:t>
      </w:r>
      <w:r w:rsidRPr="0010378E">
        <w:rPr>
          <w:spacing w:val="-8"/>
        </w:rPr>
        <w:t xml:space="preserve"> </w:t>
      </w:r>
      <w:r w:rsidRPr="0010378E">
        <w:rPr>
          <w:spacing w:val="-2"/>
        </w:rPr>
        <w:t>(interdisciplinary</w:t>
      </w:r>
      <w:r w:rsidRPr="0010378E">
        <w:rPr>
          <w:spacing w:val="-6"/>
        </w:rPr>
        <w:t xml:space="preserve"> </w:t>
      </w:r>
      <w:r w:rsidRPr="0010378E">
        <w:rPr>
          <w:spacing w:val="-2"/>
        </w:rPr>
        <w:t>programs</w:t>
      </w:r>
      <w:r w:rsidRPr="0010378E">
        <w:rPr>
          <w:spacing w:val="-8"/>
        </w:rPr>
        <w:t xml:space="preserve"> </w:t>
      </w:r>
      <w:r w:rsidRPr="0010378E">
        <w:rPr>
          <w:spacing w:val="-2"/>
        </w:rPr>
        <w:t>such</w:t>
      </w:r>
      <w:r w:rsidRPr="0010378E">
        <w:rPr>
          <w:spacing w:val="-11"/>
        </w:rPr>
        <w:t xml:space="preserve"> </w:t>
      </w:r>
      <w:r w:rsidRPr="0010378E">
        <w:rPr>
          <w:spacing w:val="-2"/>
        </w:rPr>
        <w:t>as</w:t>
      </w:r>
      <w:r w:rsidRPr="0010378E">
        <w:rPr>
          <w:spacing w:val="-8"/>
        </w:rPr>
        <w:t xml:space="preserve"> </w:t>
      </w:r>
      <w:r w:rsidRPr="0010378E">
        <w:rPr>
          <w:spacing w:val="-2"/>
        </w:rPr>
        <w:t>gender</w:t>
      </w:r>
      <w:r w:rsidRPr="0010378E">
        <w:rPr>
          <w:spacing w:val="-8"/>
        </w:rPr>
        <w:t xml:space="preserve"> </w:t>
      </w:r>
      <w:r w:rsidRPr="0010378E">
        <w:rPr>
          <w:spacing w:val="-2"/>
        </w:rPr>
        <w:t>studies,</w:t>
      </w:r>
      <w:r w:rsidRPr="0010378E">
        <w:rPr>
          <w:spacing w:val="-15"/>
        </w:rPr>
        <w:t xml:space="preserve"> </w:t>
      </w:r>
      <w:r w:rsidRPr="0010378E">
        <w:rPr>
          <w:spacing w:val="-2"/>
        </w:rPr>
        <w:t>or fields that</w:t>
      </w:r>
      <w:r w:rsidRPr="0010378E">
        <w:rPr>
          <w:spacing w:val="-9"/>
        </w:rPr>
        <w:t xml:space="preserve"> </w:t>
      </w:r>
      <w:r w:rsidRPr="0010378E">
        <w:rPr>
          <w:spacing w:val="-2"/>
        </w:rPr>
        <w:t>are</w:t>
      </w:r>
      <w:r w:rsidRPr="0010378E">
        <w:rPr>
          <w:spacing w:val="-7"/>
        </w:rPr>
        <w:t xml:space="preserve"> </w:t>
      </w:r>
      <w:r w:rsidRPr="0010378E">
        <w:rPr>
          <w:spacing w:val="-2"/>
        </w:rPr>
        <w:t>highly</w:t>
      </w:r>
      <w:r w:rsidRPr="0010378E">
        <w:rPr>
          <w:spacing w:val="-8"/>
        </w:rPr>
        <w:t xml:space="preserve"> </w:t>
      </w:r>
      <w:r w:rsidRPr="0010378E">
        <w:rPr>
          <w:spacing w:val="-2"/>
        </w:rPr>
        <w:t>relevant</w:t>
      </w:r>
    </w:p>
    <w:p w14:paraId="791B634B" w14:textId="77777777" w:rsidR="00346908" w:rsidRPr="0010378E" w:rsidRDefault="00346908">
      <w:pPr>
        <w:pStyle w:val="BodyText"/>
        <w:jc w:val="both"/>
        <w:sectPr w:rsidR="00346908" w:rsidRPr="0010378E">
          <w:headerReference w:type="default" r:id="rId16"/>
          <w:pgSz w:w="12240" w:h="15840"/>
          <w:pgMar w:top="1340" w:right="720" w:bottom="280" w:left="1080" w:header="731" w:footer="0" w:gutter="0"/>
          <w:pgNumType w:start="2"/>
          <w:cols w:space="720"/>
        </w:sectPr>
      </w:pPr>
    </w:p>
    <w:p w14:paraId="2ABD2683" w14:textId="77777777" w:rsidR="00346908" w:rsidRPr="0010378E" w:rsidRDefault="00000000">
      <w:pPr>
        <w:pStyle w:val="BodyText"/>
        <w:spacing w:before="82"/>
        <w:ind w:left="100" w:right="465"/>
        <w:jc w:val="both"/>
      </w:pPr>
      <w:r w:rsidRPr="0010378E">
        <w:lastRenderedPageBreak/>
        <w:t>to the study of</w:t>
      </w:r>
      <w:r w:rsidRPr="0010378E">
        <w:rPr>
          <w:spacing w:val="-5"/>
        </w:rPr>
        <w:t xml:space="preserve"> </w:t>
      </w:r>
      <w:r w:rsidRPr="0010378E">
        <w:t>literature</w:t>
      </w:r>
      <w:r w:rsidRPr="0010378E">
        <w:rPr>
          <w:spacing w:val="-2"/>
        </w:rPr>
        <w:t xml:space="preserve"> </w:t>
      </w:r>
      <w:r w:rsidRPr="0010378E">
        <w:t>and culture,</w:t>
      </w:r>
      <w:r w:rsidRPr="0010378E">
        <w:rPr>
          <w:spacing w:val="-4"/>
        </w:rPr>
        <w:t xml:space="preserve"> </w:t>
      </w:r>
      <w:r w:rsidRPr="0010378E">
        <w:t>such</w:t>
      </w:r>
      <w:r w:rsidRPr="0010378E">
        <w:rPr>
          <w:spacing w:val="-1"/>
        </w:rPr>
        <w:t xml:space="preserve"> </w:t>
      </w:r>
      <w:r w:rsidRPr="0010378E">
        <w:t>as</w:t>
      </w:r>
      <w:r w:rsidRPr="0010378E">
        <w:rPr>
          <w:spacing w:val="-3"/>
        </w:rPr>
        <w:t xml:space="preserve"> </w:t>
      </w:r>
      <w:r w:rsidRPr="0010378E">
        <w:t>philosophy,</w:t>
      </w:r>
      <w:r w:rsidRPr="0010378E">
        <w:rPr>
          <w:spacing w:val="-4"/>
        </w:rPr>
        <w:t xml:space="preserve"> </w:t>
      </w:r>
      <w:r w:rsidRPr="0010378E">
        <w:t>history, and anthropology). In some cases, courses from another college could be included in Related Area coursework (such as psychology</w:t>
      </w:r>
      <w:r w:rsidRPr="0010378E">
        <w:rPr>
          <w:spacing w:val="-2"/>
        </w:rPr>
        <w:t xml:space="preserve"> </w:t>
      </w:r>
      <w:r w:rsidRPr="0010378E">
        <w:t>courses</w:t>
      </w:r>
      <w:r w:rsidRPr="0010378E">
        <w:rPr>
          <w:spacing w:val="-2"/>
        </w:rPr>
        <w:t xml:space="preserve"> </w:t>
      </w:r>
      <w:r w:rsidRPr="0010378E">
        <w:t>for</w:t>
      </w:r>
      <w:r w:rsidRPr="0010378E">
        <w:rPr>
          <w:spacing w:val="-3"/>
        </w:rPr>
        <w:t xml:space="preserve"> </w:t>
      </w:r>
      <w:r w:rsidRPr="0010378E">
        <w:t>a</w:t>
      </w:r>
      <w:r w:rsidRPr="0010378E">
        <w:rPr>
          <w:spacing w:val="-2"/>
        </w:rPr>
        <w:t xml:space="preserve"> </w:t>
      </w:r>
      <w:r w:rsidRPr="0010378E">
        <w:t>student</w:t>
      </w:r>
      <w:r w:rsidRPr="0010378E">
        <w:rPr>
          <w:spacing w:val="-4"/>
        </w:rPr>
        <w:t xml:space="preserve"> </w:t>
      </w:r>
      <w:r w:rsidRPr="0010378E">
        <w:t>interested in</w:t>
      </w:r>
      <w:r w:rsidRPr="0010378E">
        <w:rPr>
          <w:spacing w:val="-2"/>
        </w:rPr>
        <w:t xml:space="preserve"> </w:t>
      </w:r>
      <w:r w:rsidRPr="0010378E">
        <w:t>cognitive</w:t>
      </w:r>
      <w:r w:rsidRPr="0010378E">
        <w:rPr>
          <w:spacing w:val="-6"/>
        </w:rPr>
        <w:t xml:space="preserve"> </w:t>
      </w:r>
      <w:r w:rsidRPr="0010378E">
        <w:t>approaches to literature).</w:t>
      </w:r>
    </w:p>
    <w:p w14:paraId="357B4994" w14:textId="77777777" w:rsidR="00346908" w:rsidRPr="0010378E" w:rsidRDefault="00000000">
      <w:pPr>
        <w:pStyle w:val="BodyText"/>
        <w:spacing w:before="272" w:line="242" w:lineRule="auto"/>
        <w:ind w:left="100" w:right="403"/>
        <w:jc w:val="both"/>
      </w:pPr>
      <w:r w:rsidRPr="0010378E">
        <w:rPr>
          <w:spacing w:val="-2"/>
        </w:rPr>
        <w:t>The</w:t>
      </w:r>
      <w:r w:rsidRPr="0010378E">
        <w:rPr>
          <w:spacing w:val="-15"/>
        </w:rPr>
        <w:t xml:space="preserve"> </w:t>
      </w:r>
      <w:r w:rsidRPr="0010378E">
        <w:rPr>
          <w:spacing w:val="-2"/>
        </w:rPr>
        <w:t>major</w:t>
      </w:r>
      <w:r w:rsidRPr="0010378E">
        <w:rPr>
          <w:spacing w:val="-15"/>
        </w:rPr>
        <w:t xml:space="preserve"> </w:t>
      </w:r>
      <w:r w:rsidRPr="0010378E">
        <w:rPr>
          <w:spacing w:val="-2"/>
        </w:rPr>
        <w:t>professor</w:t>
      </w:r>
      <w:r w:rsidRPr="0010378E">
        <w:rPr>
          <w:spacing w:val="-14"/>
        </w:rPr>
        <w:t xml:space="preserve"> </w:t>
      </w:r>
      <w:r w:rsidRPr="0010378E">
        <w:rPr>
          <w:spacing w:val="-2"/>
        </w:rPr>
        <w:t>and</w:t>
      </w:r>
      <w:r w:rsidRPr="0010378E">
        <w:rPr>
          <w:spacing w:val="-15"/>
        </w:rPr>
        <w:t xml:space="preserve"> </w:t>
      </w:r>
      <w:r w:rsidRPr="0010378E">
        <w:rPr>
          <w:spacing w:val="-2"/>
        </w:rPr>
        <w:t>the</w:t>
      </w:r>
      <w:r w:rsidRPr="0010378E">
        <w:rPr>
          <w:spacing w:val="-15"/>
        </w:rPr>
        <w:t xml:space="preserve"> </w:t>
      </w:r>
      <w:r w:rsidRPr="0010378E">
        <w:rPr>
          <w:spacing w:val="-2"/>
        </w:rPr>
        <w:t>Advisory</w:t>
      </w:r>
      <w:r w:rsidRPr="0010378E">
        <w:rPr>
          <w:spacing w:val="-15"/>
        </w:rPr>
        <w:t xml:space="preserve"> </w:t>
      </w:r>
      <w:r w:rsidRPr="0010378E">
        <w:rPr>
          <w:spacing w:val="-2"/>
        </w:rPr>
        <w:t>Committee</w:t>
      </w:r>
      <w:r w:rsidRPr="0010378E">
        <w:rPr>
          <w:spacing w:val="-13"/>
        </w:rPr>
        <w:t xml:space="preserve"> </w:t>
      </w:r>
      <w:r w:rsidRPr="0010378E">
        <w:rPr>
          <w:spacing w:val="-2"/>
        </w:rPr>
        <w:t>must</w:t>
      </w:r>
      <w:r w:rsidRPr="0010378E">
        <w:rPr>
          <w:spacing w:val="-15"/>
        </w:rPr>
        <w:t xml:space="preserve"> </w:t>
      </w:r>
      <w:r w:rsidRPr="0010378E">
        <w:rPr>
          <w:spacing w:val="-2"/>
        </w:rPr>
        <w:t>approve</w:t>
      </w:r>
      <w:r w:rsidRPr="0010378E">
        <w:rPr>
          <w:spacing w:val="-13"/>
        </w:rPr>
        <w:t xml:space="preserve"> </w:t>
      </w:r>
      <w:r w:rsidRPr="0010378E">
        <w:rPr>
          <w:spacing w:val="-2"/>
        </w:rPr>
        <w:t>Related</w:t>
      </w:r>
      <w:r w:rsidRPr="0010378E">
        <w:rPr>
          <w:spacing w:val="-14"/>
        </w:rPr>
        <w:t xml:space="preserve"> </w:t>
      </w:r>
      <w:r w:rsidRPr="0010378E">
        <w:rPr>
          <w:spacing w:val="-2"/>
        </w:rPr>
        <w:t>Area</w:t>
      </w:r>
      <w:r w:rsidRPr="0010378E">
        <w:rPr>
          <w:spacing w:val="-9"/>
        </w:rPr>
        <w:t xml:space="preserve"> </w:t>
      </w:r>
      <w:r w:rsidRPr="0010378E">
        <w:rPr>
          <w:spacing w:val="-2"/>
        </w:rPr>
        <w:t>courses</w:t>
      </w:r>
      <w:r w:rsidRPr="0010378E">
        <w:rPr>
          <w:spacing w:val="-15"/>
        </w:rPr>
        <w:t xml:space="preserve"> </w:t>
      </w:r>
      <w:r w:rsidRPr="0010378E">
        <w:rPr>
          <w:spacing w:val="-2"/>
        </w:rPr>
        <w:t>if</w:t>
      </w:r>
      <w:r w:rsidRPr="0010378E">
        <w:rPr>
          <w:spacing w:val="-12"/>
        </w:rPr>
        <w:t xml:space="preserve"> </w:t>
      </w:r>
      <w:r w:rsidRPr="0010378E">
        <w:rPr>
          <w:spacing w:val="-2"/>
        </w:rPr>
        <w:t>they</w:t>
      </w:r>
      <w:r w:rsidRPr="0010378E">
        <w:rPr>
          <w:spacing w:val="-15"/>
        </w:rPr>
        <w:t xml:space="preserve"> </w:t>
      </w:r>
      <w:r w:rsidRPr="0010378E">
        <w:rPr>
          <w:spacing w:val="-2"/>
        </w:rPr>
        <w:t xml:space="preserve">are </w:t>
      </w:r>
      <w:r w:rsidRPr="0010378E">
        <w:t>to</w:t>
      </w:r>
      <w:r w:rsidRPr="0010378E">
        <w:rPr>
          <w:spacing w:val="-12"/>
        </w:rPr>
        <w:t xml:space="preserve"> </w:t>
      </w:r>
      <w:r w:rsidRPr="0010378E">
        <w:t>count</w:t>
      </w:r>
      <w:r w:rsidRPr="0010378E">
        <w:rPr>
          <w:spacing w:val="-13"/>
        </w:rPr>
        <w:t xml:space="preserve"> </w:t>
      </w:r>
      <w:r w:rsidRPr="0010378E">
        <w:t>for</w:t>
      </w:r>
      <w:r w:rsidRPr="0010378E">
        <w:rPr>
          <w:spacing w:val="-12"/>
        </w:rPr>
        <w:t xml:space="preserve"> </w:t>
      </w:r>
      <w:r w:rsidRPr="0010378E">
        <w:t>the</w:t>
      </w:r>
      <w:r w:rsidRPr="0010378E">
        <w:rPr>
          <w:spacing w:val="-11"/>
        </w:rPr>
        <w:t xml:space="preserve"> </w:t>
      </w:r>
      <w:r w:rsidRPr="0010378E">
        <w:t>PhD</w:t>
      </w:r>
      <w:r w:rsidRPr="0010378E">
        <w:rPr>
          <w:spacing w:val="-10"/>
        </w:rPr>
        <w:t xml:space="preserve"> </w:t>
      </w:r>
      <w:r w:rsidRPr="0010378E">
        <w:t>Plan</w:t>
      </w:r>
      <w:r w:rsidRPr="0010378E">
        <w:rPr>
          <w:spacing w:val="-10"/>
        </w:rPr>
        <w:t xml:space="preserve"> </w:t>
      </w:r>
      <w:r w:rsidRPr="0010378E">
        <w:t>of</w:t>
      </w:r>
      <w:r w:rsidRPr="0010378E">
        <w:rPr>
          <w:spacing w:val="-14"/>
        </w:rPr>
        <w:t xml:space="preserve"> </w:t>
      </w:r>
      <w:r w:rsidRPr="0010378E">
        <w:t>Study.</w:t>
      </w:r>
      <w:r w:rsidRPr="0010378E">
        <w:rPr>
          <w:spacing w:val="-13"/>
        </w:rPr>
        <w:t xml:space="preserve"> </w:t>
      </w:r>
      <w:r w:rsidRPr="0010378E">
        <w:t>PhD</w:t>
      </w:r>
      <w:r w:rsidRPr="0010378E">
        <w:rPr>
          <w:spacing w:val="-5"/>
        </w:rPr>
        <w:t xml:space="preserve"> </w:t>
      </w:r>
      <w:r w:rsidRPr="0010378E">
        <w:t>students</w:t>
      </w:r>
      <w:r w:rsidRPr="0010378E">
        <w:rPr>
          <w:spacing w:val="-17"/>
        </w:rPr>
        <w:t xml:space="preserve"> </w:t>
      </w:r>
      <w:r w:rsidRPr="0010378E">
        <w:t>are</w:t>
      </w:r>
      <w:r w:rsidRPr="0010378E">
        <w:rPr>
          <w:spacing w:val="-10"/>
        </w:rPr>
        <w:t xml:space="preserve"> </w:t>
      </w:r>
      <w:r w:rsidRPr="0010378E">
        <w:t>encouraged</w:t>
      </w:r>
      <w:r w:rsidRPr="0010378E">
        <w:rPr>
          <w:spacing w:val="-9"/>
        </w:rPr>
        <w:t xml:space="preserve"> </w:t>
      </w:r>
      <w:r w:rsidRPr="0010378E">
        <w:t>to</w:t>
      </w:r>
      <w:r w:rsidRPr="0010378E">
        <w:rPr>
          <w:spacing w:val="-6"/>
        </w:rPr>
        <w:t xml:space="preserve"> </w:t>
      </w:r>
      <w:r w:rsidRPr="0010378E">
        <w:t>take</w:t>
      </w:r>
      <w:r w:rsidRPr="0010378E">
        <w:rPr>
          <w:spacing w:val="-10"/>
        </w:rPr>
        <w:t xml:space="preserve"> </w:t>
      </w:r>
      <w:r w:rsidRPr="0010378E">
        <w:t>at</w:t>
      </w:r>
      <w:r w:rsidRPr="0010378E">
        <w:rPr>
          <w:spacing w:val="-14"/>
        </w:rPr>
        <w:t xml:space="preserve"> </w:t>
      </w:r>
      <w:r w:rsidRPr="0010378E">
        <w:t>least</w:t>
      </w:r>
      <w:r w:rsidRPr="0010378E">
        <w:rPr>
          <w:spacing w:val="-13"/>
        </w:rPr>
        <w:t xml:space="preserve"> </w:t>
      </w:r>
      <w:r w:rsidRPr="0010378E">
        <w:t>3</w:t>
      </w:r>
      <w:r w:rsidRPr="0010378E">
        <w:rPr>
          <w:spacing w:val="-11"/>
        </w:rPr>
        <w:t xml:space="preserve"> </w:t>
      </w:r>
      <w:r w:rsidRPr="0010378E">
        <w:t>credit</w:t>
      </w:r>
      <w:r w:rsidRPr="0010378E">
        <w:rPr>
          <w:spacing w:val="-17"/>
        </w:rPr>
        <w:t xml:space="preserve"> </w:t>
      </w:r>
      <w:r w:rsidRPr="0010378E">
        <w:t>hours of</w:t>
      </w:r>
      <w:r w:rsidRPr="0010378E">
        <w:rPr>
          <w:spacing w:val="-2"/>
        </w:rPr>
        <w:t xml:space="preserve"> </w:t>
      </w:r>
      <w:r w:rsidRPr="0010378E">
        <w:t>Related Coursework for their Plan of</w:t>
      </w:r>
      <w:r w:rsidRPr="0010378E">
        <w:rPr>
          <w:spacing w:val="-2"/>
        </w:rPr>
        <w:t xml:space="preserve"> </w:t>
      </w:r>
      <w:r w:rsidRPr="0010378E">
        <w:t>Study,</w:t>
      </w:r>
      <w:r w:rsidRPr="0010378E">
        <w:rPr>
          <w:spacing w:val="-1"/>
        </w:rPr>
        <w:t xml:space="preserve"> </w:t>
      </w:r>
      <w:r w:rsidRPr="0010378E">
        <w:t>but</w:t>
      </w:r>
      <w:r w:rsidRPr="0010378E">
        <w:rPr>
          <w:spacing w:val="-2"/>
        </w:rPr>
        <w:t xml:space="preserve"> </w:t>
      </w:r>
      <w:r w:rsidRPr="0010378E">
        <w:t>this is not</w:t>
      </w:r>
      <w:r w:rsidRPr="0010378E">
        <w:rPr>
          <w:spacing w:val="-8"/>
        </w:rPr>
        <w:t xml:space="preserve"> </w:t>
      </w:r>
      <w:r w:rsidRPr="0010378E">
        <w:t>a requirement.</w:t>
      </w:r>
    </w:p>
    <w:p w14:paraId="55C29260" w14:textId="3DF645CE" w:rsidR="00346908" w:rsidRPr="0010378E" w:rsidRDefault="00000000">
      <w:pPr>
        <w:pStyle w:val="BodyText"/>
        <w:spacing w:before="269"/>
        <w:ind w:left="100"/>
        <w:jc w:val="both"/>
      </w:pPr>
      <w:r w:rsidRPr="0010378E">
        <w:t>Other</w:t>
      </w:r>
      <w:r w:rsidRPr="0010378E">
        <w:rPr>
          <w:spacing w:val="-8"/>
        </w:rPr>
        <w:t xml:space="preserve"> </w:t>
      </w:r>
      <w:r w:rsidRPr="0010378E">
        <w:t>notes</w:t>
      </w:r>
      <w:r w:rsidRPr="0010378E">
        <w:rPr>
          <w:spacing w:val="-7"/>
        </w:rPr>
        <w:t xml:space="preserve"> </w:t>
      </w:r>
      <w:r w:rsidRPr="0010378E">
        <w:t>regarding</w:t>
      </w:r>
      <w:r w:rsidRPr="0010378E">
        <w:rPr>
          <w:spacing w:val="-4"/>
        </w:rPr>
        <w:t xml:space="preserve"> </w:t>
      </w:r>
      <w:r w:rsidRPr="0010378E">
        <w:t>the Plan</w:t>
      </w:r>
      <w:r w:rsidRPr="0010378E">
        <w:rPr>
          <w:spacing w:val="-5"/>
        </w:rPr>
        <w:t xml:space="preserve"> </w:t>
      </w:r>
      <w:r w:rsidRPr="0010378E">
        <w:t>of</w:t>
      </w:r>
      <w:r w:rsidRPr="0010378E">
        <w:rPr>
          <w:spacing w:val="-9"/>
        </w:rPr>
        <w:t xml:space="preserve"> </w:t>
      </w:r>
      <w:r w:rsidRPr="0010378E">
        <w:t>Study</w:t>
      </w:r>
      <w:r w:rsidRPr="0010378E">
        <w:rPr>
          <w:spacing w:val="-5"/>
        </w:rPr>
        <w:t xml:space="preserve"> </w:t>
      </w:r>
      <w:r w:rsidRPr="0010378E">
        <w:t>for</w:t>
      </w:r>
      <w:r w:rsidRPr="0010378E">
        <w:rPr>
          <w:spacing w:val="-7"/>
        </w:rPr>
        <w:t xml:space="preserve"> </w:t>
      </w:r>
      <w:r w:rsidRPr="0010378E">
        <w:t>SLC PhD</w:t>
      </w:r>
      <w:r w:rsidRPr="0010378E">
        <w:rPr>
          <w:spacing w:val="1"/>
        </w:rPr>
        <w:t xml:space="preserve"> </w:t>
      </w:r>
      <w:r w:rsidRPr="0010378E">
        <w:rPr>
          <w:spacing w:val="-2"/>
        </w:rPr>
        <w:t>programs:</w:t>
      </w:r>
    </w:p>
    <w:p w14:paraId="24763E06" w14:textId="77777777" w:rsidR="00346908" w:rsidRPr="0010378E" w:rsidRDefault="00346908">
      <w:pPr>
        <w:pStyle w:val="BodyText"/>
        <w:spacing w:before="14"/>
      </w:pPr>
    </w:p>
    <w:p w14:paraId="67363B27" w14:textId="77777777" w:rsidR="00346908" w:rsidRPr="0010378E" w:rsidRDefault="00000000">
      <w:pPr>
        <w:pStyle w:val="ListParagraph"/>
        <w:numPr>
          <w:ilvl w:val="0"/>
          <w:numId w:val="2"/>
        </w:numPr>
        <w:tabs>
          <w:tab w:val="left" w:pos="866"/>
        </w:tabs>
        <w:ind w:right="782"/>
        <w:rPr>
          <w:sz w:val="24"/>
          <w:szCs w:val="24"/>
        </w:rPr>
      </w:pPr>
      <w:r w:rsidRPr="0010378E">
        <w:rPr>
          <w:sz w:val="24"/>
          <w:szCs w:val="24"/>
        </w:rPr>
        <w:t>Under ordinary</w:t>
      </w:r>
      <w:r w:rsidRPr="0010378E">
        <w:rPr>
          <w:spacing w:val="-13"/>
          <w:sz w:val="24"/>
          <w:szCs w:val="24"/>
        </w:rPr>
        <w:t xml:space="preserve"> </w:t>
      </w:r>
      <w:r w:rsidRPr="0010378E">
        <w:rPr>
          <w:sz w:val="24"/>
          <w:szCs w:val="24"/>
        </w:rPr>
        <w:t>circumstances,</w:t>
      </w:r>
      <w:r w:rsidRPr="0010378E">
        <w:rPr>
          <w:spacing w:val="-10"/>
          <w:sz w:val="24"/>
          <w:szCs w:val="24"/>
        </w:rPr>
        <w:t xml:space="preserve"> </w:t>
      </w:r>
      <w:r w:rsidRPr="0010378E">
        <w:rPr>
          <w:sz w:val="24"/>
          <w:szCs w:val="24"/>
        </w:rPr>
        <w:t>no</w:t>
      </w:r>
      <w:r w:rsidRPr="0010378E">
        <w:rPr>
          <w:spacing w:val="-7"/>
          <w:sz w:val="24"/>
          <w:szCs w:val="24"/>
        </w:rPr>
        <w:t xml:space="preserve"> </w:t>
      </w:r>
      <w:r w:rsidRPr="0010378E">
        <w:rPr>
          <w:sz w:val="24"/>
          <w:szCs w:val="24"/>
        </w:rPr>
        <w:t>more</w:t>
      </w:r>
      <w:r w:rsidRPr="0010378E">
        <w:rPr>
          <w:spacing w:val="-7"/>
          <w:sz w:val="24"/>
          <w:szCs w:val="24"/>
        </w:rPr>
        <w:t xml:space="preserve"> </w:t>
      </w:r>
      <w:r w:rsidRPr="0010378E">
        <w:rPr>
          <w:sz w:val="24"/>
          <w:szCs w:val="24"/>
        </w:rPr>
        <w:t>than</w:t>
      </w:r>
      <w:r w:rsidRPr="0010378E">
        <w:rPr>
          <w:spacing w:val="-7"/>
          <w:sz w:val="24"/>
          <w:szCs w:val="24"/>
        </w:rPr>
        <w:t xml:space="preserve"> </w:t>
      </w:r>
      <w:r w:rsidRPr="0010378E">
        <w:rPr>
          <w:sz w:val="24"/>
          <w:szCs w:val="24"/>
        </w:rPr>
        <w:t>6</w:t>
      </w:r>
      <w:r w:rsidRPr="0010378E">
        <w:rPr>
          <w:spacing w:val="-8"/>
          <w:sz w:val="24"/>
          <w:szCs w:val="24"/>
        </w:rPr>
        <w:t xml:space="preserve"> </w:t>
      </w:r>
      <w:r w:rsidRPr="0010378E">
        <w:rPr>
          <w:sz w:val="24"/>
          <w:szCs w:val="24"/>
        </w:rPr>
        <w:t>credits</w:t>
      </w:r>
      <w:r w:rsidRPr="0010378E">
        <w:rPr>
          <w:spacing w:val="-9"/>
          <w:sz w:val="24"/>
          <w:szCs w:val="24"/>
        </w:rPr>
        <w:t xml:space="preserve"> </w:t>
      </w:r>
      <w:r w:rsidRPr="0010378E">
        <w:rPr>
          <w:sz w:val="24"/>
          <w:szCs w:val="24"/>
        </w:rPr>
        <w:t>of</w:t>
      </w:r>
      <w:r w:rsidRPr="0010378E">
        <w:rPr>
          <w:spacing w:val="-16"/>
          <w:sz w:val="24"/>
          <w:szCs w:val="24"/>
        </w:rPr>
        <w:t xml:space="preserve"> </w:t>
      </w:r>
      <w:r w:rsidRPr="0010378E">
        <w:rPr>
          <w:sz w:val="24"/>
          <w:szCs w:val="24"/>
        </w:rPr>
        <w:t>individual</w:t>
      </w:r>
      <w:r w:rsidRPr="0010378E">
        <w:rPr>
          <w:spacing w:val="-6"/>
          <w:sz w:val="24"/>
          <w:szCs w:val="24"/>
        </w:rPr>
        <w:t xml:space="preserve"> </w:t>
      </w:r>
      <w:r w:rsidRPr="0010378E">
        <w:rPr>
          <w:sz w:val="24"/>
          <w:szCs w:val="24"/>
        </w:rPr>
        <w:t>directed</w:t>
      </w:r>
      <w:r w:rsidRPr="0010378E">
        <w:rPr>
          <w:spacing w:val="-7"/>
          <w:sz w:val="24"/>
          <w:szCs w:val="24"/>
        </w:rPr>
        <w:t xml:space="preserve"> </w:t>
      </w:r>
      <w:r w:rsidRPr="0010378E">
        <w:rPr>
          <w:sz w:val="24"/>
          <w:szCs w:val="24"/>
        </w:rPr>
        <w:t>reading courses (</w:t>
      </w:r>
      <w:hyperlink r:id="rId17">
        <w:r w:rsidR="00346908" w:rsidRPr="0010378E">
          <w:rPr>
            <w:color w:val="0000FF"/>
            <w:sz w:val="24"/>
            <w:szCs w:val="24"/>
            <w:u w:val="single" w:color="0000FF"/>
          </w:rPr>
          <w:t>590</w:t>
        </w:r>
      </w:hyperlink>
      <w:r w:rsidRPr="0010378E">
        <w:rPr>
          <w:sz w:val="24"/>
          <w:szCs w:val="24"/>
        </w:rPr>
        <w:t>) may be included on the Plan of Study.</w:t>
      </w:r>
    </w:p>
    <w:p w14:paraId="2688323E" w14:textId="77777777" w:rsidR="00346908" w:rsidRPr="0010378E" w:rsidRDefault="00346908">
      <w:pPr>
        <w:pStyle w:val="BodyText"/>
        <w:spacing w:before="17"/>
      </w:pPr>
    </w:p>
    <w:p w14:paraId="51FC3DA7" w14:textId="77777777" w:rsidR="00346908" w:rsidRPr="0010378E" w:rsidRDefault="00000000">
      <w:pPr>
        <w:pStyle w:val="ListParagraph"/>
        <w:numPr>
          <w:ilvl w:val="0"/>
          <w:numId w:val="2"/>
        </w:numPr>
        <w:tabs>
          <w:tab w:val="left" w:pos="866"/>
        </w:tabs>
        <w:ind w:right="550"/>
        <w:rPr>
          <w:sz w:val="24"/>
          <w:szCs w:val="24"/>
        </w:rPr>
      </w:pPr>
      <w:r w:rsidRPr="0010378E">
        <w:rPr>
          <w:spacing w:val="-2"/>
          <w:sz w:val="24"/>
          <w:szCs w:val="24"/>
        </w:rPr>
        <w:t>The</w:t>
      </w:r>
      <w:r w:rsidRPr="0010378E">
        <w:rPr>
          <w:spacing w:val="-14"/>
          <w:sz w:val="24"/>
          <w:szCs w:val="24"/>
        </w:rPr>
        <w:t xml:space="preserve"> </w:t>
      </w:r>
      <w:r w:rsidRPr="0010378E">
        <w:rPr>
          <w:spacing w:val="-2"/>
          <w:sz w:val="24"/>
          <w:szCs w:val="24"/>
        </w:rPr>
        <w:t>SLC</w:t>
      </w:r>
      <w:r w:rsidRPr="0010378E">
        <w:rPr>
          <w:spacing w:val="-14"/>
          <w:sz w:val="24"/>
          <w:szCs w:val="24"/>
        </w:rPr>
        <w:t xml:space="preserve"> </w:t>
      </w:r>
      <w:r w:rsidRPr="0010378E">
        <w:rPr>
          <w:spacing w:val="-2"/>
          <w:sz w:val="24"/>
          <w:szCs w:val="24"/>
        </w:rPr>
        <w:t>graduate</w:t>
      </w:r>
      <w:r w:rsidRPr="0010378E">
        <w:rPr>
          <w:spacing w:val="-9"/>
          <w:sz w:val="24"/>
          <w:szCs w:val="24"/>
        </w:rPr>
        <w:t xml:space="preserve"> </w:t>
      </w:r>
      <w:r w:rsidRPr="0010378E">
        <w:rPr>
          <w:spacing w:val="-2"/>
          <w:sz w:val="24"/>
          <w:szCs w:val="24"/>
        </w:rPr>
        <w:t>course</w:t>
      </w:r>
      <w:r w:rsidRPr="0010378E">
        <w:rPr>
          <w:spacing w:val="-14"/>
          <w:sz w:val="24"/>
          <w:szCs w:val="24"/>
        </w:rPr>
        <w:t xml:space="preserve"> </w:t>
      </w:r>
      <w:r w:rsidRPr="0010378E">
        <w:rPr>
          <w:spacing w:val="-2"/>
          <w:sz w:val="24"/>
          <w:szCs w:val="24"/>
        </w:rPr>
        <w:t>on</w:t>
      </w:r>
      <w:r w:rsidRPr="0010378E">
        <w:rPr>
          <w:spacing w:val="-15"/>
          <w:sz w:val="24"/>
          <w:szCs w:val="24"/>
        </w:rPr>
        <w:t xml:space="preserve"> </w:t>
      </w:r>
      <w:r w:rsidRPr="0010378E">
        <w:rPr>
          <w:spacing w:val="-2"/>
          <w:sz w:val="24"/>
          <w:szCs w:val="24"/>
        </w:rPr>
        <w:t>literary</w:t>
      </w:r>
      <w:r w:rsidRPr="0010378E">
        <w:rPr>
          <w:spacing w:val="-15"/>
          <w:sz w:val="24"/>
          <w:szCs w:val="24"/>
        </w:rPr>
        <w:t xml:space="preserve"> </w:t>
      </w:r>
      <w:r w:rsidRPr="0010378E">
        <w:rPr>
          <w:spacing w:val="-2"/>
          <w:sz w:val="24"/>
          <w:szCs w:val="24"/>
        </w:rPr>
        <w:t>criticism</w:t>
      </w:r>
      <w:r w:rsidRPr="0010378E">
        <w:rPr>
          <w:spacing w:val="-15"/>
          <w:sz w:val="24"/>
          <w:szCs w:val="24"/>
        </w:rPr>
        <w:t xml:space="preserve"> </w:t>
      </w:r>
      <w:r w:rsidRPr="0010378E">
        <w:rPr>
          <w:spacing w:val="-2"/>
          <w:sz w:val="24"/>
          <w:szCs w:val="24"/>
        </w:rPr>
        <w:t>and</w:t>
      </w:r>
      <w:r w:rsidRPr="0010378E">
        <w:rPr>
          <w:spacing w:val="-20"/>
          <w:sz w:val="24"/>
          <w:szCs w:val="24"/>
        </w:rPr>
        <w:t xml:space="preserve"> </w:t>
      </w:r>
      <w:r w:rsidRPr="0010378E">
        <w:rPr>
          <w:spacing w:val="-2"/>
          <w:sz w:val="24"/>
          <w:szCs w:val="24"/>
        </w:rPr>
        <w:t>bibliographies</w:t>
      </w:r>
      <w:r w:rsidRPr="0010378E">
        <w:rPr>
          <w:spacing w:val="-10"/>
          <w:sz w:val="24"/>
          <w:szCs w:val="24"/>
        </w:rPr>
        <w:t xml:space="preserve"> </w:t>
      </w:r>
      <w:r w:rsidRPr="0010378E">
        <w:rPr>
          <w:spacing w:val="-2"/>
          <w:sz w:val="24"/>
          <w:szCs w:val="24"/>
        </w:rPr>
        <w:t>(</w:t>
      </w:r>
      <w:hyperlink r:id="rId18">
        <w:r w:rsidR="00346908" w:rsidRPr="0010378E">
          <w:rPr>
            <w:color w:val="0000FF"/>
            <w:spacing w:val="-2"/>
            <w:sz w:val="24"/>
            <w:szCs w:val="24"/>
            <w:u w:val="single" w:color="0000FF"/>
          </w:rPr>
          <w:t>LC</w:t>
        </w:r>
        <w:r w:rsidR="00346908" w:rsidRPr="0010378E">
          <w:rPr>
            <w:color w:val="0000FF"/>
            <w:spacing w:val="-14"/>
            <w:sz w:val="24"/>
            <w:szCs w:val="24"/>
            <w:u w:val="single" w:color="0000FF"/>
          </w:rPr>
          <w:t xml:space="preserve"> </w:t>
        </w:r>
        <w:r w:rsidR="00346908" w:rsidRPr="0010378E">
          <w:rPr>
            <w:color w:val="0000FF"/>
            <w:spacing w:val="-2"/>
            <w:sz w:val="24"/>
            <w:szCs w:val="24"/>
            <w:u w:val="single" w:color="0000FF"/>
          </w:rPr>
          <w:t>630</w:t>
        </w:r>
      </w:hyperlink>
      <w:r w:rsidRPr="0010378E">
        <w:rPr>
          <w:spacing w:val="-2"/>
          <w:sz w:val="24"/>
          <w:szCs w:val="24"/>
        </w:rPr>
        <w:t>;</w:t>
      </w:r>
      <w:r w:rsidRPr="0010378E">
        <w:rPr>
          <w:spacing w:val="-18"/>
          <w:sz w:val="24"/>
          <w:szCs w:val="24"/>
        </w:rPr>
        <w:t xml:space="preserve"> </w:t>
      </w:r>
      <w:hyperlink r:id="rId19">
        <w:r w:rsidR="00346908" w:rsidRPr="0010378E">
          <w:rPr>
            <w:color w:val="0000FF"/>
            <w:spacing w:val="-2"/>
            <w:sz w:val="24"/>
            <w:szCs w:val="24"/>
            <w:u w:val="single" w:color="0000FF"/>
          </w:rPr>
          <w:t>FR</w:t>
        </w:r>
        <w:r w:rsidR="00346908" w:rsidRPr="0010378E">
          <w:rPr>
            <w:color w:val="0000FF"/>
            <w:spacing w:val="-9"/>
            <w:sz w:val="24"/>
            <w:szCs w:val="24"/>
            <w:u w:val="single" w:color="0000FF"/>
          </w:rPr>
          <w:t xml:space="preserve"> </w:t>
        </w:r>
        <w:r w:rsidR="00346908" w:rsidRPr="0010378E">
          <w:rPr>
            <w:color w:val="0000FF"/>
            <w:spacing w:val="-2"/>
            <w:sz w:val="24"/>
            <w:szCs w:val="24"/>
            <w:u w:val="single" w:color="0000FF"/>
          </w:rPr>
          <w:t>630</w:t>
        </w:r>
      </w:hyperlink>
      <w:r w:rsidRPr="0010378E">
        <w:rPr>
          <w:spacing w:val="-2"/>
          <w:sz w:val="24"/>
          <w:szCs w:val="24"/>
        </w:rPr>
        <w:t>;</w:t>
      </w:r>
      <w:r w:rsidRPr="0010378E">
        <w:rPr>
          <w:spacing w:val="-18"/>
          <w:sz w:val="24"/>
          <w:szCs w:val="24"/>
        </w:rPr>
        <w:t xml:space="preserve"> </w:t>
      </w:r>
      <w:hyperlink r:id="rId20">
        <w:r w:rsidR="00346908" w:rsidRPr="0010378E">
          <w:rPr>
            <w:color w:val="0000FF"/>
            <w:spacing w:val="-2"/>
            <w:sz w:val="24"/>
            <w:szCs w:val="24"/>
            <w:u w:val="single" w:color="0000FF"/>
          </w:rPr>
          <w:t>GER</w:t>
        </w:r>
      </w:hyperlink>
      <w:r w:rsidRPr="0010378E">
        <w:rPr>
          <w:color w:val="0000FF"/>
          <w:spacing w:val="-2"/>
          <w:sz w:val="24"/>
          <w:szCs w:val="24"/>
        </w:rPr>
        <w:t xml:space="preserve"> </w:t>
      </w:r>
      <w:hyperlink r:id="rId21">
        <w:r w:rsidR="00346908" w:rsidRPr="0010378E">
          <w:rPr>
            <w:color w:val="0000FF"/>
            <w:sz w:val="24"/>
            <w:szCs w:val="24"/>
            <w:u w:val="single" w:color="0000FF"/>
          </w:rPr>
          <w:t>630</w:t>
        </w:r>
      </w:hyperlink>
      <w:r w:rsidRPr="0010378E">
        <w:rPr>
          <w:sz w:val="24"/>
          <w:szCs w:val="24"/>
        </w:rPr>
        <w:t>;</w:t>
      </w:r>
      <w:r w:rsidRPr="0010378E">
        <w:rPr>
          <w:spacing w:val="-8"/>
          <w:sz w:val="24"/>
          <w:szCs w:val="24"/>
        </w:rPr>
        <w:t xml:space="preserve"> </w:t>
      </w:r>
      <w:hyperlink r:id="rId22">
        <w:r w:rsidR="00346908" w:rsidRPr="0010378E">
          <w:rPr>
            <w:color w:val="0000FF"/>
            <w:sz w:val="24"/>
            <w:szCs w:val="24"/>
            <w:u w:val="single" w:color="0000FF"/>
          </w:rPr>
          <w:t>SPAN</w:t>
        </w:r>
        <w:r w:rsidR="00346908" w:rsidRPr="0010378E">
          <w:rPr>
            <w:color w:val="0000FF"/>
            <w:spacing w:val="-3"/>
            <w:sz w:val="24"/>
            <w:szCs w:val="24"/>
            <w:u w:val="single" w:color="0000FF"/>
          </w:rPr>
          <w:t xml:space="preserve"> </w:t>
        </w:r>
        <w:r w:rsidR="00346908" w:rsidRPr="0010378E">
          <w:rPr>
            <w:color w:val="0000FF"/>
            <w:sz w:val="24"/>
            <w:szCs w:val="24"/>
            <w:u w:val="single" w:color="0000FF"/>
          </w:rPr>
          <w:t>630</w:t>
        </w:r>
      </w:hyperlink>
      <w:r w:rsidRPr="0010378E">
        <w:rPr>
          <w:sz w:val="24"/>
          <w:szCs w:val="24"/>
        </w:rPr>
        <w:t>)</w:t>
      </w:r>
      <w:r w:rsidRPr="0010378E">
        <w:rPr>
          <w:spacing w:val="-11"/>
          <w:sz w:val="24"/>
          <w:szCs w:val="24"/>
        </w:rPr>
        <w:t xml:space="preserve"> </w:t>
      </w:r>
      <w:r w:rsidRPr="0010378E">
        <w:rPr>
          <w:sz w:val="24"/>
          <w:szCs w:val="24"/>
        </w:rPr>
        <w:t>is</w:t>
      </w:r>
      <w:r w:rsidRPr="0010378E">
        <w:rPr>
          <w:spacing w:val="-6"/>
          <w:sz w:val="24"/>
          <w:szCs w:val="24"/>
        </w:rPr>
        <w:t xml:space="preserve"> </w:t>
      </w:r>
      <w:r w:rsidRPr="0010378E">
        <w:rPr>
          <w:sz w:val="24"/>
          <w:szCs w:val="24"/>
        </w:rPr>
        <w:t>required</w:t>
      </w:r>
      <w:r w:rsidRPr="0010378E">
        <w:rPr>
          <w:spacing w:val="-2"/>
          <w:sz w:val="24"/>
          <w:szCs w:val="24"/>
        </w:rPr>
        <w:t xml:space="preserve"> </w:t>
      </w:r>
      <w:r w:rsidRPr="0010378E">
        <w:rPr>
          <w:sz w:val="24"/>
          <w:szCs w:val="24"/>
        </w:rPr>
        <w:t>for</w:t>
      </w:r>
      <w:r w:rsidRPr="0010378E">
        <w:rPr>
          <w:spacing w:val="-6"/>
          <w:sz w:val="24"/>
          <w:szCs w:val="24"/>
        </w:rPr>
        <w:t xml:space="preserve"> </w:t>
      </w:r>
      <w:r w:rsidRPr="0010378E">
        <w:rPr>
          <w:sz w:val="24"/>
          <w:szCs w:val="24"/>
        </w:rPr>
        <w:t>PhD</w:t>
      </w:r>
      <w:r w:rsidRPr="0010378E">
        <w:rPr>
          <w:spacing w:val="-3"/>
          <w:sz w:val="24"/>
          <w:szCs w:val="24"/>
        </w:rPr>
        <w:t xml:space="preserve"> </w:t>
      </w:r>
      <w:r w:rsidRPr="0010378E">
        <w:rPr>
          <w:sz w:val="24"/>
          <w:szCs w:val="24"/>
        </w:rPr>
        <w:t>students</w:t>
      </w:r>
      <w:r w:rsidRPr="0010378E">
        <w:rPr>
          <w:spacing w:val="-6"/>
          <w:sz w:val="24"/>
          <w:szCs w:val="24"/>
        </w:rPr>
        <w:t xml:space="preserve"> </w:t>
      </w:r>
      <w:r w:rsidRPr="0010378E">
        <w:rPr>
          <w:sz w:val="24"/>
          <w:szCs w:val="24"/>
        </w:rPr>
        <w:t>who</w:t>
      </w:r>
      <w:r w:rsidRPr="0010378E">
        <w:rPr>
          <w:spacing w:val="-10"/>
          <w:sz w:val="24"/>
          <w:szCs w:val="24"/>
        </w:rPr>
        <w:t xml:space="preserve"> </w:t>
      </w:r>
      <w:r w:rsidRPr="0010378E">
        <w:rPr>
          <w:sz w:val="24"/>
          <w:szCs w:val="24"/>
        </w:rPr>
        <w:t>did</w:t>
      </w:r>
      <w:r w:rsidRPr="0010378E">
        <w:rPr>
          <w:spacing w:val="-3"/>
          <w:sz w:val="24"/>
          <w:szCs w:val="24"/>
        </w:rPr>
        <w:t xml:space="preserve"> </w:t>
      </w:r>
      <w:r w:rsidRPr="0010378E">
        <w:rPr>
          <w:sz w:val="24"/>
          <w:szCs w:val="24"/>
        </w:rPr>
        <w:t>not</w:t>
      </w:r>
      <w:r w:rsidRPr="0010378E">
        <w:rPr>
          <w:spacing w:val="-8"/>
          <w:sz w:val="24"/>
          <w:szCs w:val="24"/>
        </w:rPr>
        <w:t xml:space="preserve"> </w:t>
      </w:r>
      <w:r w:rsidRPr="0010378E">
        <w:rPr>
          <w:sz w:val="24"/>
          <w:szCs w:val="24"/>
        </w:rPr>
        <w:t>take</w:t>
      </w:r>
      <w:r w:rsidRPr="0010378E">
        <w:rPr>
          <w:spacing w:val="-4"/>
          <w:sz w:val="24"/>
          <w:szCs w:val="24"/>
        </w:rPr>
        <w:t xml:space="preserve"> </w:t>
      </w:r>
      <w:r w:rsidRPr="0010378E">
        <w:rPr>
          <w:sz w:val="24"/>
          <w:szCs w:val="24"/>
        </w:rPr>
        <w:t>the course</w:t>
      </w:r>
      <w:r w:rsidRPr="0010378E">
        <w:rPr>
          <w:spacing w:val="-3"/>
          <w:sz w:val="24"/>
          <w:szCs w:val="24"/>
        </w:rPr>
        <w:t xml:space="preserve"> </w:t>
      </w:r>
      <w:r w:rsidRPr="0010378E">
        <w:rPr>
          <w:sz w:val="24"/>
          <w:szCs w:val="24"/>
        </w:rPr>
        <w:t>during their MA</w:t>
      </w:r>
      <w:r w:rsidRPr="0010378E">
        <w:rPr>
          <w:spacing w:val="-2"/>
          <w:sz w:val="24"/>
          <w:szCs w:val="24"/>
        </w:rPr>
        <w:t xml:space="preserve"> </w:t>
      </w:r>
      <w:r w:rsidRPr="0010378E">
        <w:rPr>
          <w:sz w:val="24"/>
          <w:szCs w:val="24"/>
        </w:rPr>
        <w:t>program,</w:t>
      </w:r>
      <w:r w:rsidRPr="0010378E">
        <w:rPr>
          <w:spacing w:val="-8"/>
          <w:sz w:val="24"/>
          <w:szCs w:val="24"/>
        </w:rPr>
        <w:t xml:space="preserve"> </w:t>
      </w:r>
      <w:r w:rsidRPr="0010378E">
        <w:rPr>
          <w:sz w:val="24"/>
          <w:szCs w:val="24"/>
        </w:rPr>
        <w:t>or</w:t>
      </w:r>
      <w:r w:rsidRPr="0010378E">
        <w:rPr>
          <w:spacing w:val="-2"/>
          <w:sz w:val="24"/>
          <w:szCs w:val="24"/>
        </w:rPr>
        <w:t xml:space="preserve"> </w:t>
      </w:r>
      <w:r w:rsidRPr="0010378E">
        <w:rPr>
          <w:sz w:val="24"/>
          <w:szCs w:val="24"/>
        </w:rPr>
        <w:t>– for</w:t>
      </w:r>
      <w:r w:rsidRPr="0010378E">
        <w:rPr>
          <w:spacing w:val="-2"/>
          <w:sz w:val="24"/>
          <w:szCs w:val="24"/>
        </w:rPr>
        <w:t xml:space="preserve"> </w:t>
      </w:r>
      <w:r w:rsidRPr="0010378E">
        <w:rPr>
          <w:sz w:val="24"/>
          <w:szCs w:val="24"/>
        </w:rPr>
        <w:t>students</w:t>
      </w:r>
      <w:r w:rsidRPr="0010378E">
        <w:rPr>
          <w:spacing w:val="-2"/>
          <w:sz w:val="24"/>
          <w:szCs w:val="24"/>
        </w:rPr>
        <w:t xml:space="preserve"> </w:t>
      </w:r>
      <w:r w:rsidRPr="0010378E">
        <w:rPr>
          <w:sz w:val="24"/>
          <w:szCs w:val="24"/>
        </w:rPr>
        <w:t>who do not</w:t>
      </w:r>
      <w:r w:rsidRPr="0010378E">
        <w:rPr>
          <w:spacing w:val="-9"/>
          <w:sz w:val="24"/>
          <w:szCs w:val="24"/>
        </w:rPr>
        <w:t xml:space="preserve"> </w:t>
      </w:r>
      <w:r w:rsidRPr="0010378E">
        <w:rPr>
          <w:sz w:val="24"/>
          <w:szCs w:val="24"/>
        </w:rPr>
        <w:t>hold an</w:t>
      </w:r>
      <w:r w:rsidRPr="0010378E">
        <w:rPr>
          <w:spacing w:val="-6"/>
          <w:sz w:val="24"/>
          <w:szCs w:val="24"/>
        </w:rPr>
        <w:t xml:space="preserve"> </w:t>
      </w:r>
      <w:r w:rsidRPr="0010378E">
        <w:rPr>
          <w:sz w:val="24"/>
          <w:szCs w:val="24"/>
        </w:rPr>
        <w:t>MA</w:t>
      </w:r>
      <w:r w:rsidRPr="0010378E">
        <w:rPr>
          <w:spacing w:val="-2"/>
          <w:sz w:val="24"/>
          <w:szCs w:val="24"/>
        </w:rPr>
        <w:t xml:space="preserve"> </w:t>
      </w:r>
      <w:r w:rsidRPr="0010378E">
        <w:rPr>
          <w:sz w:val="24"/>
          <w:szCs w:val="24"/>
        </w:rPr>
        <w:t>from SLC – a similar course at another</w:t>
      </w:r>
      <w:r w:rsidRPr="0010378E">
        <w:rPr>
          <w:spacing w:val="-8"/>
          <w:sz w:val="24"/>
          <w:szCs w:val="24"/>
        </w:rPr>
        <w:t xml:space="preserve"> </w:t>
      </w:r>
      <w:r w:rsidRPr="0010378E">
        <w:rPr>
          <w:sz w:val="24"/>
          <w:szCs w:val="24"/>
        </w:rPr>
        <w:t>university.</w:t>
      </w:r>
      <w:r w:rsidRPr="0010378E">
        <w:rPr>
          <w:spacing w:val="-2"/>
          <w:sz w:val="24"/>
          <w:szCs w:val="24"/>
        </w:rPr>
        <w:t xml:space="preserve"> </w:t>
      </w:r>
      <w:r w:rsidRPr="0010378E">
        <w:rPr>
          <w:sz w:val="24"/>
          <w:szCs w:val="24"/>
        </w:rPr>
        <w:t xml:space="preserve">The 630 </w:t>
      </w:r>
      <w:proofErr w:type="gramStart"/>
      <w:r w:rsidRPr="0010378E">
        <w:rPr>
          <w:sz w:val="24"/>
          <w:szCs w:val="24"/>
        </w:rPr>
        <w:t>course</w:t>
      </w:r>
      <w:proofErr w:type="gramEnd"/>
      <w:r w:rsidRPr="0010378E">
        <w:rPr>
          <w:sz w:val="24"/>
          <w:szCs w:val="24"/>
        </w:rPr>
        <w:t xml:space="preserve"> should be taken</w:t>
      </w:r>
      <w:r w:rsidRPr="0010378E">
        <w:rPr>
          <w:spacing w:val="-7"/>
          <w:sz w:val="24"/>
          <w:szCs w:val="24"/>
        </w:rPr>
        <w:t xml:space="preserve"> </w:t>
      </w:r>
      <w:r w:rsidRPr="0010378E">
        <w:rPr>
          <w:sz w:val="24"/>
          <w:szCs w:val="24"/>
        </w:rPr>
        <w:t>as soon as</w:t>
      </w:r>
      <w:r w:rsidRPr="0010378E">
        <w:rPr>
          <w:spacing w:val="-2"/>
          <w:sz w:val="24"/>
          <w:szCs w:val="24"/>
        </w:rPr>
        <w:t xml:space="preserve"> </w:t>
      </w:r>
      <w:r w:rsidRPr="0010378E">
        <w:rPr>
          <w:sz w:val="24"/>
          <w:szCs w:val="24"/>
        </w:rPr>
        <w:t>possible within the</w:t>
      </w:r>
    </w:p>
    <w:p w14:paraId="54D6144C" w14:textId="77777777" w:rsidR="00346908" w:rsidRPr="0010378E" w:rsidRDefault="00000000">
      <w:pPr>
        <w:pStyle w:val="BodyText"/>
        <w:spacing w:before="1"/>
        <w:ind w:left="866" w:right="910"/>
      </w:pPr>
      <w:r w:rsidRPr="0010378E">
        <w:t>students’</w:t>
      </w:r>
      <w:r w:rsidRPr="0010378E">
        <w:rPr>
          <w:spacing w:val="-16"/>
        </w:rPr>
        <w:t xml:space="preserve"> </w:t>
      </w:r>
      <w:r w:rsidRPr="0010378E">
        <w:t>course</w:t>
      </w:r>
      <w:r w:rsidRPr="0010378E">
        <w:rPr>
          <w:spacing w:val="-11"/>
        </w:rPr>
        <w:t xml:space="preserve"> </w:t>
      </w:r>
      <w:r w:rsidRPr="0010378E">
        <w:t>of</w:t>
      </w:r>
      <w:r w:rsidRPr="0010378E">
        <w:rPr>
          <w:spacing w:val="-16"/>
        </w:rPr>
        <w:t xml:space="preserve"> </w:t>
      </w:r>
      <w:r w:rsidRPr="0010378E">
        <w:t>study,</w:t>
      </w:r>
      <w:r w:rsidRPr="0010378E">
        <w:rPr>
          <w:spacing w:val="-18"/>
        </w:rPr>
        <w:t xml:space="preserve"> </w:t>
      </w:r>
      <w:r w:rsidRPr="0010378E">
        <w:t>since</w:t>
      </w:r>
      <w:r w:rsidRPr="0010378E">
        <w:rPr>
          <w:spacing w:val="-12"/>
        </w:rPr>
        <w:t xml:space="preserve"> </w:t>
      </w:r>
      <w:r w:rsidRPr="0010378E">
        <w:t>it</w:t>
      </w:r>
      <w:r w:rsidRPr="0010378E">
        <w:rPr>
          <w:spacing w:val="-18"/>
        </w:rPr>
        <w:t xml:space="preserve"> </w:t>
      </w:r>
      <w:r w:rsidRPr="0010378E">
        <w:t>isn’t</w:t>
      </w:r>
      <w:r w:rsidRPr="0010378E">
        <w:rPr>
          <w:spacing w:val="-18"/>
        </w:rPr>
        <w:t xml:space="preserve"> </w:t>
      </w:r>
      <w:r w:rsidRPr="0010378E">
        <w:t>offered</w:t>
      </w:r>
      <w:r w:rsidRPr="0010378E">
        <w:rPr>
          <w:spacing w:val="-12"/>
        </w:rPr>
        <w:t xml:space="preserve"> </w:t>
      </w:r>
      <w:r w:rsidRPr="0010378E">
        <w:t>each</w:t>
      </w:r>
      <w:r w:rsidRPr="0010378E">
        <w:rPr>
          <w:spacing w:val="-13"/>
        </w:rPr>
        <w:t xml:space="preserve"> </w:t>
      </w:r>
      <w:r w:rsidRPr="0010378E">
        <w:t>semester</w:t>
      </w:r>
      <w:r w:rsidRPr="0010378E">
        <w:rPr>
          <w:spacing w:val="-13"/>
        </w:rPr>
        <w:t xml:space="preserve"> </w:t>
      </w:r>
      <w:r w:rsidRPr="0010378E">
        <w:t>(currently</w:t>
      </w:r>
      <w:r w:rsidRPr="0010378E">
        <w:rPr>
          <w:spacing w:val="-17"/>
        </w:rPr>
        <w:t xml:space="preserve"> </w:t>
      </w:r>
      <w:r w:rsidRPr="0010378E">
        <w:t>it</w:t>
      </w:r>
      <w:r w:rsidRPr="0010378E">
        <w:rPr>
          <w:spacing w:val="-19"/>
        </w:rPr>
        <w:t xml:space="preserve"> </w:t>
      </w:r>
      <w:r w:rsidRPr="0010378E">
        <w:t>is</w:t>
      </w:r>
      <w:r w:rsidRPr="0010378E">
        <w:rPr>
          <w:spacing w:val="-13"/>
        </w:rPr>
        <w:t xml:space="preserve"> </w:t>
      </w:r>
      <w:r w:rsidRPr="0010378E">
        <w:t>offered every other Fall semester).</w:t>
      </w:r>
    </w:p>
    <w:p w14:paraId="33D57F47" w14:textId="77777777" w:rsidR="00346908" w:rsidRPr="0010378E" w:rsidRDefault="00346908">
      <w:pPr>
        <w:pStyle w:val="BodyText"/>
        <w:spacing w:before="13"/>
      </w:pPr>
    </w:p>
    <w:p w14:paraId="20808E34" w14:textId="77777777" w:rsidR="00346908" w:rsidRPr="0010378E" w:rsidRDefault="00000000">
      <w:pPr>
        <w:pStyle w:val="ListParagraph"/>
        <w:numPr>
          <w:ilvl w:val="0"/>
          <w:numId w:val="2"/>
        </w:numPr>
        <w:tabs>
          <w:tab w:val="left" w:pos="866"/>
        </w:tabs>
        <w:ind w:right="460"/>
        <w:rPr>
          <w:sz w:val="24"/>
          <w:szCs w:val="24"/>
        </w:rPr>
      </w:pPr>
      <w:r w:rsidRPr="0010378E">
        <w:rPr>
          <w:sz w:val="24"/>
          <w:szCs w:val="24"/>
        </w:rPr>
        <w:t>PhD students in SLC should prioritize 600-level seminar courses in their respective areas in SLC and take them when they are offered. However, relevant 500-level courses</w:t>
      </w:r>
      <w:r w:rsidRPr="0010378E">
        <w:rPr>
          <w:spacing w:val="-9"/>
          <w:sz w:val="24"/>
          <w:szCs w:val="24"/>
        </w:rPr>
        <w:t xml:space="preserve"> </w:t>
      </w:r>
      <w:r w:rsidRPr="0010378E">
        <w:rPr>
          <w:sz w:val="24"/>
          <w:szCs w:val="24"/>
        </w:rPr>
        <w:t>will</w:t>
      </w:r>
      <w:r w:rsidRPr="0010378E">
        <w:rPr>
          <w:spacing w:val="-1"/>
          <w:sz w:val="24"/>
          <w:szCs w:val="24"/>
        </w:rPr>
        <w:t xml:space="preserve"> </w:t>
      </w:r>
      <w:r w:rsidRPr="0010378E">
        <w:rPr>
          <w:sz w:val="24"/>
          <w:szCs w:val="24"/>
        </w:rPr>
        <w:t>also</w:t>
      </w:r>
      <w:r w:rsidRPr="0010378E">
        <w:rPr>
          <w:spacing w:val="-3"/>
          <w:sz w:val="24"/>
          <w:szCs w:val="24"/>
        </w:rPr>
        <w:t xml:space="preserve"> </w:t>
      </w:r>
      <w:r w:rsidRPr="0010378E">
        <w:rPr>
          <w:sz w:val="24"/>
          <w:szCs w:val="24"/>
        </w:rPr>
        <w:t>be</w:t>
      </w:r>
      <w:r w:rsidRPr="0010378E">
        <w:rPr>
          <w:spacing w:val="-2"/>
          <w:sz w:val="24"/>
          <w:szCs w:val="24"/>
        </w:rPr>
        <w:t xml:space="preserve"> </w:t>
      </w:r>
      <w:r w:rsidRPr="0010378E">
        <w:rPr>
          <w:sz w:val="24"/>
          <w:szCs w:val="24"/>
        </w:rPr>
        <w:t>allowed</w:t>
      </w:r>
      <w:r w:rsidRPr="0010378E">
        <w:rPr>
          <w:spacing w:val="-1"/>
          <w:sz w:val="24"/>
          <w:szCs w:val="24"/>
        </w:rPr>
        <w:t xml:space="preserve"> </w:t>
      </w:r>
      <w:r w:rsidRPr="0010378E">
        <w:rPr>
          <w:sz w:val="24"/>
          <w:szCs w:val="24"/>
        </w:rPr>
        <w:t>on</w:t>
      </w:r>
      <w:r w:rsidRPr="0010378E">
        <w:rPr>
          <w:spacing w:val="-3"/>
          <w:sz w:val="24"/>
          <w:szCs w:val="24"/>
        </w:rPr>
        <w:t xml:space="preserve"> </w:t>
      </w:r>
      <w:r w:rsidRPr="0010378E">
        <w:rPr>
          <w:sz w:val="24"/>
          <w:szCs w:val="24"/>
        </w:rPr>
        <w:t>the</w:t>
      </w:r>
      <w:r w:rsidRPr="0010378E">
        <w:rPr>
          <w:spacing w:val="-2"/>
          <w:sz w:val="24"/>
          <w:szCs w:val="24"/>
        </w:rPr>
        <w:t xml:space="preserve"> </w:t>
      </w:r>
      <w:r w:rsidRPr="0010378E">
        <w:rPr>
          <w:sz w:val="24"/>
          <w:szCs w:val="24"/>
        </w:rPr>
        <w:t>Plan</w:t>
      </w:r>
      <w:r w:rsidRPr="0010378E">
        <w:rPr>
          <w:spacing w:val="-2"/>
          <w:sz w:val="24"/>
          <w:szCs w:val="24"/>
        </w:rPr>
        <w:t xml:space="preserve"> </w:t>
      </w:r>
      <w:r w:rsidRPr="0010378E">
        <w:rPr>
          <w:sz w:val="24"/>
          <w:szCs w:val="24"/>
        </w:rPr>
        <w:t>of</w:t>
      </w:r>
      <w:r w:rsidRPr="0010378E">
        <w:rPr>
          <w:spacing w:val="-11"/>
          <w:sz w:val="24"/>
          <w:szCs w:val="24"/>
        </w:rPr>
        <w:t xml:space="preserve"> </w:t>
      </w:r>
      <w:proofErr w:type="gramStart"/>
      <w:r w:rsidRPr="0010378E">
        <w:rPr>
          <w:sz w:val="24"/>
          <w:szCs w:val="24"/>
        </w:rPr>
        <w:t>Study</w:t>
      </w:r>
      <w:proofErr w:type="gramEnd"/>
      <w:r w:rsidRPr="0010378E">
        <w:rPr>
          <w:spacing w:val="-9"/>
          <w:sz w:val="24"/>
          <w:szCs w:val="24"/>
        </w:rPr>
        <w:t xml:space="preserve"> </w:t>
      </w:r>
      <w:r w:rsidRPr="0010378E">
        <w:rPr>
          <w:sz w:val="24"/>
          <w:szCs w:val="24"/>
        </w:rPr>
        <w:t>and,</w:t>
      </w:r>
      <w:r w:rsidRPr="0010378E">
        <w:rPr>
          <w:spacing w:val="-11"/>
          <w:sz w:val="24"/>
          <w:szCs w:val="24"/>
        </w:rPr>
        <w:t xml:space="preserve"> </w:t>
      </w:r>
      <w:r w:rsidRPr="0010378E">
        <w:rPr>
          <w:sz w:val="24"/>
          <w:szCs w:val="24"/>
        </w:rPr>
        <w:t>at</w:t>
      </w:r>
      <w:r w:rsidRPr="0010378E">
        <w:rPr>
          <w:spacing w:val="-11"/>
          <w:sz w:val="24"/>
          <w:szCs w:val="24"/>
        </w:rPr>
        <w:t xml:space="preserve"> </w:t>
      </w:r>
      <w:r w:rsidRPr="0010378E">
        <w:rPr>
          <w:sz w:val="24"/>
          <w:szCs w:val="24"/>
        </w:rPr>
        <w:t>present,</w:t>
      </w:r>
      <w:r w:rsidRPr="0010378E">
        <w:rPr>
          <w:spacing w:val="-10"/>
          <w:sz w:val="24"/>
          <w:szCs w:val="24"/>
        </w:rPr>
        <w:t xml:space="preserve"> </w:t>
      </w:r>
      <w:r w:rsidRPr="0010378E">
        <w:rPr>
          <w:sz w:val="24"/>
          <w:szCs w:val="24"/>
        </w:rPr>
        <w:t>there</w:t>
      </w:r>
      <w:r w:rsidRPr="0010378E">
        <w:rPr>
          <w:spacing w:val="-2"/>
          <w:sz w:val="24"/>
          <w:szCs w:val="24"/>
        </w:rPr>
        <w:t xml:space="preserve"> </w:t>
      </w:r>
      <w:r w:rsidRPr="0010378E">
        <w:rPr>
          <w:sz w:val="24"/>
          <w:szCs w:val="24"/>
        </w:rPr>
        <w:t>is</w:t>
      </w:r>
      <w:r w:rsidRPr="0010378E">
        <w:rPr>
          <w:spacing w:val="-9"/>
          <w:sz w:val="24"/>
          <w:szCs w:val="24"/>
        </w:rPr>
        <w:t xml:space="preserve"> </w:t>
      </w:r>
      <w:r w:rsidRPr="0010378E">
        <w:rPr>
          <w:sz w:val="24"/>
          <w:szCs w:val="24"/>
        </w:rPr>
        <w:t>no</w:t>
      </w:r>
      <w:r w:rsidRPr="0010378E">
        <w:rPr>
          <w:spacing w:val="-3"/>
          <w:sz w:val="24"/>
          <w:szCs w:val="24"/>
        </w:rPr>
        <w:t xml:space="preserve"> </w:t>
      </w:r>
      <w:r w:rsidRPr="0010378E">
        <w:rPr>
          <w:sz w:val="24"/>
          <w:szCs w:val="24"/>
        </w:rPr>
        <w:t>minimum or maximum number of either 500- or 600-level courses for the Plan of Study.</w:t>
      </w:r>
    </w:p>
    <w:p w14:paraId="4245C64A" w14:textId="03C91228" w:rsidR="00FF2877" w:rsidRPr="0010378E" w:rsidRDefault="00000000" w:rsidP="00FF2877">
      <w:pPr>
        <w:pStyle w:val="ListParagraph"/>
        <w:numPr>
          <w:ilvl w:val="0"/>
          <w:numId w:val="2"/>
        </w:numPr>
        <w:tabs>
          <w:tab w:val="left" w:pos="866"/>
        </w:tabs>
        <w:spacing w:before="266"/>
        <w:ind w:right="508"/>
        <w:rPr>
          <w:sz w:val="24"/>
          <w:szCs w:val="24"/>
        </w:rPr>
      </w:pPr>
      <w:r w:rsidRPr="0010378E">
        <w:rPr>
          <w:sz w:val="24"/>
          <w:szCs w:val="24"/>
        </w:rPr>
        <w:t>No</w:t>
      </w:r>
      <w:r w:rsidRPr="0010378E">
        <w:rPr>
          <w:spacing w:val="-7"/>
          <w:sz w:val="24"/>
          <w:szCs w:val="24"/>
        </w:rPr>
        <w:t xml:space="preserve"> </w:t>
      </w:r>
      <w:r w:rsidRPr="0010378E">
        <w:rPr>
          <w:sz w:val="24"/>
          <w:szCs w:val="24"/>
        </w:rPr>
        <w:t>courses</w:t>
      </w:r>
      <w:r w:rsidRPr="0010378E">
        <w:rPr>
          <w:spacing w:val="-7"/>
          <w:sz w:val="24"/>
          <w:szCs w:val="24"/>
        </w:rPr>
        <w:t xml:space="preserve"> </w:t>
      </w:r>
      <w:r w:rsidRPr="0010378E">
        <w:rPr>
          <w:sz w:val="24"/>
          <w:szCs w:val="24"/>
        </w:rPr>
        <w:t>for</w:t>
      </w:r>
      <w:r w:rsidRPr="0010378E">
        <w:rPr>
          <w:spacing w:val="-13"/>
          <w:sz w:val="24"/>
          <w:szCs w:val="24"/>
        </w:rPr>
        <w:t xml:space="preserve"> </w:t>
      </w:r>
      <w:r w:rsidRPr="0010378E">
        <w:rPr>
          <w:sz w:val="24"/>
          <w:szCs w:val="24"/>
        </w:rPr>
        <w:t>which</w:t>
      </w:r>
      <w:r w:rsidRPr="0010378E">
        <w:rPr>
          <w:spacing w:val="-6"/>
          <w:sz w:val="24"/>
          <w:szCs w:val="24"/>
        </w:rPr>
        <w:t xml:space="preserve"> </w:t>
      </w:r>
      <w:r w:rsidRPr="0010378E">
        <w:rPr>
          <w:sz w:val="24"/>
          <w:szCs w:val="24"/>
        </w:rPr>
        <w:t>the</w:t>
      </w:r>
      <w:r w:rsidRPr="0010378E">
        <w:rPr>
          <w:spacing w:val="-12"/>
          <w:sz w:val="24"/>
          <w:szCs w:val="24"/>
        </w:rPr>
        <w:t xml:space="preserve"> </w:t>
      </w:r>
      <w:r w:rsidRPr="0010378E">
        <w:rPr>
          <w:sz w:val="24"/>
          <w:szCs w:val="24"/>
        </w:rPr>
        <w:t>student</w:t>
      </w:r>
      <w:r w:rsidRPr="0010378E">
        <w:rPr>
          <w:spacing w:val="-14"/>
          <w:sz w:val="24"/>
          <w:szCs w:val="24"/>
        </w:rPr>
        <w:t xml:space="preserve"> </w:t>
      </w:r>
      <w:r w:rsidRPr="0010378E">
        <w:rPr>
          <w:sz w:val="24"/>
          <w:szCs w:val="24"/>
        </w:rPr>
        <w:t>earns</w:t>
      </w:r>
      <w:r w:rsidRPr="0010378E">
        <w:rPr>
          <w:spacing w:val="-17"/>
          <w:sz w:val="24"/>
          <w:szCs w:val="24"/>
        </w:rPr>
        <w:t xml:space="preserve"> </w:t>
      </w:r>
      <w:r w:rsidRPr="0010378E">
        <w:rPr>
          <w:sz w:val="24"/>
          <w:szCs w:val="24"/>
        </w:rPr>
        <w:t>the</w:t>
      </w:r>
      <w:r w:rsidRPr="0010378E">
        <w:rPr>
          <w:spacing w:val="-7"/>
          <w:sz w:val="24"/>
          <w:szCs w:val="24"/>
        </w:rPr>
        <w:t xml:space="preserve"> </w:t>
      </w:r>
      <w:r w:rsidRPr="0010378E">
        <w:rPr>
          <w:sz w:val="24"/>
          <w:szCs w:val="24"/>
        </w:rPr>
        <w:t>grade</w:t>
      </w:r>
      <w:r w:rsidRPr="0010378E">
        <w:rPr>
          <w:spacing w:val="-6"/>
          <w:sz w:val="24"/>
          <w:szCs w:val="24"/>
        </w:rPr>
        <w:t xml:space="preserve"> </w:t>
      </w:r>
      <w:r w:rsidRPr="0010378E">
        <w:rPr>
          <w:sz w:val="24"/>
          <w:szCs w:val="24"/>
        </w:rPr>
        <w:t>of</w:t>
      </w:r>
      <w:r w:rsidRPr="0010378E">
        <w:rPr>
          <w:spacing w:val="-15"/>
          <w:sz w:val="24"/>
          <w:szCs w:val="24"/>
        </w:rPr>
        <w:t xml:space="preserve"> </w:t>
      </w:r>
      <w:r w:rsidRPr="0010378E">
        <w:rPr>
          <w:sz w:val="24"/>
          <w:szCs w:val="24"/>
        </w:rPr>
        <w:t>"C+”</w:t>
      </w:r>
      <w:ins w:id="3" w:author="Cara A Kinnally" w:date="2026-04-28T14:02:00Z" w16du:dateUtc="2026-04-28T18:02:00Z">
        <w:r w:rsidR="00F42487">
          <w:rPr>
            <w:sz w:val="24"/>
            <w:szCs w:val="24"/>
          </w:rPr>
          <w:t xml:space="preserve"> </w:t>
        </w:r>
      </w:ins>
      <w:del w:id="4" w:author="Cara A Kinnally" w:date="2026-04-28T14:02:00Z" w16du:dateUtc="2026-04-28T18:02:00Z">
        <w:r w:rsidRPr="0010378E" w:rsidDel="00F42487">
          <w:rPr>
            <w:sz w:val="24"/>
            <w:szCs w:val="24"/>
          </w:rPr>
          <w:delText>,</w:delText>
        </w:r>
        <w:r w:rsidRPr="0010378E" w:rsidDel="00F42487">
          <w:rPr>
            <w:spacing w:val="-9"/>
            <w:sz w:val="24"/>
            <w:szCs w:val="24"/>
          </w:rPr>
          <w:delText xml:space="preserve"> </w:delText>
        </w:r>
        <w:r w:rsidRPr="0010378E" w:rsidDel="00F42487">
          <w:rPr>
            <w:sz w:val="24"/>
            <w:szCs w:val="24"/>
          </w:rPr>
          <w:delText>“C”,</w:delText>
        </w:r>
        <w:r w:rsidRPr="0010378E" w:rsidDel="00F42487">
          <w:rPr>
            <w:spacing w:val="-9"/>
            <w:sz w:val="24"/>
            <w:szCs w:val="24"/>
          </w:rPr>
          <w:delText xml:space="preserve"> </w:delText>
        </w:r>
        <w:r w:rsidRPr="0010378E" w:rsidDel="00F42487">
          <w:rPr>
            <w:sz w:val="24"/>
            <w:szCs w:val="24"/>
          </w:rPr>
          <w:delText>or</w:delText>
        </w:r>
        <w:r w:rsidRPr="0010378E" w:rsidDel="00F42487">
          <w:rPr>
            <w:spacing w:val="-8"/>
            <w:sz w:val="24"/>
            <w:szCs w:val="24"/>
          </w:rPr>
          <w:delText xml:space="preserve"> </w:delText>
        </w:r>
        <w:r w:rsidRPr="0010378E" w:rsidDel="00F42487">
          <w:rPr>
            <w:sz w:val="24"/>
            <w:szCs w:val="24"/>
          </w:rPr>
          <w:delText>“C-"</w:delText>
        </w:r>
        <w:r w:rsidRPr="0010378E" w:rsidDel="00F42487">
          <w:rPr>
            <w:spacing w:val="-8"/>
            <w:sz w:val="24"/>
            <w:szCs w:val="24"/>
          </w:rPr>
          <w:delText xml:space="preserve"> </w:delText>
        </w:r>
      </w:del>
      <w:r w:rsidRPr="0010378E">
        <w:rPr>
          <w:sz w:val="24"/>
          <w:szCs w:val="24"/>
        </w:rPr>
        <w:t>or</w:t>
      </w:r>
      <w:r w:rsidRPr="0010378E">
        <w:rPr>
          <w:spacing w:val="-8"/>
          <w:sz w:val="24"/>
          <w:szCs w:val="24"/>
        </w:rPr>
        <w:t xml:space="preserve"> </w:t>
      </w:r>
      <w:r w:rsidRPr="0010378E">
        <w:rPr>
          <w:sz w:val="24"/>
          <w:szCs w:val="24"/>
        </w:rPr>
        <w:t>below</w:t>
      </w:r>
      <w:r w:rsidRPr="0010378E">
        <w:rPr>
          <w:spacing w:val="-6"/>
          <w:sz w:val="24"/>
          <w:szCs w:val="24"/>
        </w:rPr>
        <w:t xml:space="preserve"> </w:t>
      </w:r>
      <w:r w:rsidRPr="0010378E">
        <w:rPr>
          <w:sz w:val="24"/>
          <w:szCs w:val="24"/>
        </w:rPr>
        <w:t>may</w:t>
      </w:r>
      <w:r w:rsidRPr="0010378E">
        <w:rPr>
          <w:spacing w:val="-13"/>
          <w:sz w:val="24"/>
          <w:szCs w:val="24"/>
        </w:rPr>
        <w:t xml:space="preserve"> </w:t>
      </w:r>
      <w:r w:rsidRPr="0010378E">
        <w:rPr>
          <w:sz w:val="24"/>
          <w:szCs w:val="24"/>
        </w:rPr>
        <w:t>be included on the Plan of</w:t>
      </w:r>
      <w:r w:rsidRPr="0010378E">
        <w:rPr>
          <w:spacing w:val="-2"/>
          <w:sz w:val="24"/>
          <w:szCs w:val="24"/>
        </w:rPr>
        <w:t xml:space="preserve"> </w:t>
      </w:r>
      <w:r w:rsidRPr="0010378E">
        <w:rPr>
          <w:sz w:val="24"/>
          <w:szCs w:val="24"/>
        </w:rPr>
        <w:t>Study to count toward the PhD degree.</w:t>
      </w:r>
    </w:p>
    <w:p w14:paraId="581097E5" w14:textId="77777777" w:rsidR="00FF2877" w:rsidRPr="0010378E" w:rsidRDefault="00FF2877" w:rsidP="00FF2877">
      <w:pPr>
        <w:pStyle w:val="ListParagraph"/>
        <w:ind w:left="866" w:firstLine="0"/>
        <w:rPr>
          <w:color w:val="000000"/>
          <w:sz w:val="24"/>
          <w:szCs w:val="24"/>
        </w:rPr>
      </w:pPr>
    </w:p>
    <w:p w14:paraId="652103CA" w14:textId="5C282979" w:rsidR="00FF2877" w:rsidRPr="0010378E" w:rsidRDefault="00FF2877" w:rsidP="00FF2877">
      <w:pPr>
        <w:pStyle w:val="ListParagraph"/>
        <w:numPr>
          <w:ilvl w:val="0"/>
          <w:numId w:val="2"/>
        </w:numPr>
        <w:rPr>
          <w:color w:val="000000"/>
          <w:sz w:val="24"/>
          <w:szCs w:val="24"/>
        </w:rPr>
      </w:pPr>
      <w:r w:rsidRPr="0010378E">
        <w:rPr>
          <w:color w:val="000000"/>
          <w:sz w:val="24"/>
          <w:szCs w:val="24"/>
        </w:rPr>
        <w:t xml:space="preserve">Any request to change the PhD </w:t>
      </w:r>
      <w:r w:rsidR="008610E5" w:rsidRPr="0010378E">
        <w:rPr>
          <w:color w:val="000000"/>
          <w:sz w:val="24"/>
          <w:szCs w:val="24"/>
        </w:rPr>
        <w:t>program</w:t>
      </w:r>
      <w:r w:rsidRPr="0010378E">
        <w:rPr>
          <w:color w:val="000000"/>
          <w:sz w:val="24"/>
          <w:szCs w:val="24"/>
        </w:rPr>
        <w:t xml:space="preserve"> area should be submitted in writing by the student before the scheduling of Qualifying Exams. The request should be endorsed by the Head, the Director of the new program, and the student’s current dissertation director/mentor. Funding, if available, will be at the discretion of the Director or Chair of the new program. Any remaining funding the student has already been awarded may be continued, pending approval of the Head. Extension of funding is not guaranteed and will be considered on a case-by-case basis</w:t>
      </w:r>
      <w:r w:rsidR="00682D52" w:rsidRPr="0010378E">
        <w:rPr>
          <w:color w:val="000000"/>
          <w:sz w:val="24"/>
          <w:szCs w:val="24"/>
        </w:rPr>
        <w:t xml:space="preserve"> by the Graduate Studies Committee. </w:t>
      </w:r>
    </w:p>
    <w:p w14:paraId="5C9E84F7" w14:textId="77777777" w:rsidR="00346908" w:rsidRPr="0010378E" w:rsidRDefault="00346908">
      <w:pPr>
        <w:pStyle w:val="BodyText"/>
      </w:pPr>
    </w:p>
    <w:p w14:paraId="485FDCF5" w14:textId="77777777" w:rsidR="00346908" w:rsidRPr="0010378E" w:rsidRDefault="00346908">
      <w:pPr>
        <w:pStyle w:val="BodyText"/>
        <w:spacing w:before="1"/>
      </w:pPr>
    </w:p>
    <w:p w14:paraId="20AC8C0E" w14:textId="77777777" w:rsidR="00346908" w:rsidRPr="0010378E" w:rsidRDefault="00000000">
      <w:pPr>
        <w:pStyle w:val="Heading1"/>
        <w:numPr>
          <w:ilvl w:val="0"/>
          <w:numId w:val="3"/>
        </w:numPr>
        <w:tabs>
          <w:tab w:val="left" w:pos="398"/>
        </w:tabs>
        <w:spacing w:before="1"/>
        <w:ind w:left="398" w:hanging="298"/>
        <w:rPr>
          <w:u w:val="none"/>
        </w:rPr>
      </w:pPr>
      <w:bookmarkStart w:id="5" w:name="4._Additional_Requirements_and_Expectati"/>
      <w:bookmarkEnd w:id="5"/>
      <w:r w:rsidRPr="0010378E">
        <w:t>Additional</w:t>
      </w:r>
      <w:r w:rsidRPr="0010378E">
        <w:rPr>
          <w:spacing w:val="-13"/>
        </w:rPr>
        <w:t xml:space="preserve"> </w:t>
      </w:r>
      <w:r w:rsidRPr="0010378E">
        <w:t>Requirements</w:t>
      </w:r>
      <w:r w:rsidRPr="0010378E">
        <w:rPr>
          <w:spacing w:val="-6"/>
        </w:rPr>
        <w:t xml:space="preserve"> </w:t>
      </w:r>
      <w:r w:rsidRPr="0010378E">
        <w:t>and</w:t>
      </w:r>
      <w:r w:rsidRPr="0010378E">
        <w:rPr>
          <w:spacing w:val="-11"/>
        </w:rPr>
        <w:t xml:space="preserve"> </w:t>
      </w:r>
      <w:r w:rsidRPr="0010378E">
        <w:t>Expectations</w:t>
      </w:r>
      <w:r w:rsidRPr="0010378E">
        <w:rPr>
          <w:spacing w:val="-6"/>
        </w:rPr>
        <w:t xml:space="preserve"> </w:t>
      </w:r>
      <w:r w:rsidRPr="0010378E">
        <w:t>for</w:t>
      </w:r>
      <w:r w:rsidRPr="0010378E">
        <w:rPr>
          <w:spacing w:val="-8"/>
        </w:rPr>
        <w:t xml:space="preserve"> </w:t>
      </w:r>
      <w:r w:rsidRPr="0010378E">
        <w:t>the</w:t>
      </w:r>
      <w:r w:rsidRPr="0010378E">
        <w:rPr>
          <w:spacing w:val="-8"/>
        </w:rPr>
        <w:t xml:space="preserve"> </w:t>
      </w:r>
      <w:r w:rsidRPr="0010378E">
        <w:rPr>
          <w:spacing w:val="-5"/>
        </w:rPr>
        <w:t>PhD</w:t>
      </w:r>
    </w:p>
    <w:p w14:paraId="1685C1E4" w14:textId="77777777" w:rsidR="00346908" w:rsidRPr="0010378E" w:rsidRDefault="00346908">
      <w:pPr>
        <w:pStyle w:val="BodyText"/>
        <w:spacing w:before="3"/>
        <w:rPr>
          <w:b/>
        </w:rPr>
      </w:pPr>
    </w:p>
    <w:p w14:paraId="246C0246" w14:textId="77777777" w:rsidR="00346908" w:rsidRPr="0010378E" w:rsidRDefault="00000000">
      <w:pPr>
        <w:pStyle w:val="BodyText"/>
        <w:spacing w:line="242" w:lineRule="auto"/>
        <w:ind w:left="100" w:right="452"/>
        <w:jc w:val="both"/>
      </w:pPr>
      <w:r w:rsidRPr="0010378E">
        <w:t xml:space="preserve">In addition to pursuing coursework, students are responsible for the material on the appropriate reading list, which will be addressed on the Preliminary Examination (see #6 </w:t>
      </w:r>
      <w:r w:rsidRPr="0010378E">
        <w:rPr>
          <w:spacing w:val="-2"/>
        </w:rPr>
        <w:t>below).</w:t>
      </w:r>
    </w:p>
    <w:p w14:paraId="5EA004FB" w14:textId="77777777" w:rsidR="00346908" w:rsidRPr="0010378E" w:rsidRDefault="00000000">
      <w:pPr>
        <w:ind w:left="100" w:right="438" w:firstLine="620"/>
        <w:jc w:val="both"/>
        <w:rPr>
          <w:i/>
          <w:sz w:val="24"/>
          <w:szCs w:val="24"/>
        </w:rPr>
      </w:pPr>
      <w:r w:rsidRPr="0010378E">
        <w:rPr>
          <w:b/>
          <w:i/>
          <w:spacing w:val="-2"/>
          <w:sz w:val="24"/>
          <w:szCs w:val="24"/>
        </w:rPr>
        <w:t>Note</w:t>
      </w:r>
      <w:r w:rsidRPr="0010378E">
        <w:rPr>
          <w:b/>
          <w:spacing w:val="-2"/>
          <w:sz w:val="24"/>
          <w:szCs w:val="24"/>
        </w:rPr>
        <w:t>:</w:t>
      </w:r>
      <w:r w:rsidRPr="0010378E">
        <w:rPr>
          <w:b/>
          <w:spacing w:val="-15"/>
          <w:sz w:val="24"/>
          <w:szCs w:val="24"/>
        </w:rPr>
        <w:t xml:space="preserve"> </w:t>
      </w:r>
      <w:r w:rsidRPr="0010378E">
        <w:rPr>
          <w:i/>
          <w:spacing w:val="-2"/>
          <w:sz w:val="24"/>
          <w:szCs w:val="24"/>
        </w:rPr>
        <w:t>students</w:t>
      </w:r>
      <w:r w:rsidRPr="0010378E">
        <w:rPr>
          <w:i/>
          <w:spacing w:val="-15"/>
          <w:sz w:val="24"/>
          <w:szCs w:val="24"/>
        </w:rPr>
        <w:t xml:space="preserve"> </w:t>
      </w:r>
      <w:r w:rsidRPr="0010378E">
        <w:rPr>
          <w:i/>
          <w:spacing w:val="-2"/>
          <w:sz w:val="24"/>
          <w:szCs w:val="24"/>
        </w:rPr>
        <w:t>should</w:t>
      </w:r>
      <w:r w:rsidRPr="0010378E">
        <w:rPr>
          <w:i/>
          <w:spacing w:val="-14"/>
          <w:sz w:val="24"/>
          <w:szCs w:val="24"/>
        </w:rPr>
        <w:t xml:space="preserve"> </w:t>
      </w:r>
      <w:r w:rsidRPr="0010378E">
        <w:rPr>
          <w:i/>
          <w:spacing w:val="-2"/>
          <w:sz w:val="24"/>
          <w:szCs w:val="24"/>
        </w:rPr>
        <w:t>see</w:t>
      </w:r>
      <w:r w:rsidRPr="0010378E">
        <w:rPr>
          <w:i/>
          <w:spacing w:val="-11"/>
          <w:sz w:val="24"/>
          <w:szCs w:val="24"/>
        </w:rPr>
        <w:t xml:space="preserve"> </w:t>
      </w:r>
      <w:r w:rsidRPr="0010378E">
        <w:rPr>
          <w:i/>
          <w:spacing w:val="-2"/>
          <w:sz w:val="24"/>
          <w:szCs w:val="24"/>
        </w:rPr>
        <w:t>SLC’s</w:t>
      </w:r>
      <w:r w:rsidRPr="0010378E">
        <w:rPr>
          <w:i/>
          <w:spacing w:val="-8"/>
          <w:sz w:val="24"/>
          <w:szCs w:val="24"/>
        </w:rPr>
        <w:t xml:space="preserve"> </w:t>
      </w:r>
      <w:r w:rsidRPr="0010378E">
        <w:rPr>
          <w:i/>
          <w:spacing w:val="-2"/>
          <w:sz w:val="24"/>
          <w:szCs w:val="24"/>
        </w:rPr>
        <w:t>Graduate</w:t>
      </w:r>
      <w:r w:rsidRPr="0010378E">
        <w:rPr>
          <w:i/>
          <w:spacing w:val="-6"/>
          <w:sz w:val="24"/>
          <w:szCs w:val="24"/>
        </w:rPr>
        <w:t xml:space="preserve"> </w:t>
      </w:r>
      <w:r w:rsidRPr="0010378E">
        <w:rPr>
          <w:i/>
          <w:spacing w:val="-2"/>
          <w:sz w:val="24"/>
          <w:szCs w:val="24"/>
        </w:rPr>
        <w:t>Studies</w:t>
      </w:r>
      <w:r w:rsidRPr="0010378E">
        <w:rPr>
          <w:i/>
          <w:spacing w:val="-15"/>
          <w:sz w:val="24"/>
          <w:szCs w:val="24"/>
        </w:rPr>
        <w:t xml:space="preserve"> </w:t>
      </w:r>
      <w:r w:rsidRPr="0010378E">
        <w:rPr>
          <w:i/>
          <w:spacing w:val="-2"/>
          <w:sz w:val="24"/>
          <w:szCs w:val="24"/>
        </w:rPr>
        <w:t>Coordinator</w:t>
      </w:r>
      <w:r w:rsidRPr="0010378E">
        <w:rPr>
          <w:i/>
          <w:spacing w:val="-7"/>
          <w:sz w:val="24"/>
          <w:szCs w:val="24"/>
        </w:rPr>
        <w:t xml:space="preserve"> </w:t>
      </w:r>
      <w:r w:rsidRPr="0010378E">
        <w:rPr>
          <w:i/>
          <w:spacing w:val="-2"/>
          <w:sz w:val="24"/>
          <w:szCs w:val="24"/>
        </w:rPr>
        <w:t>or</w:t>
      </w:r>
      <w:r w:rsidRPr="0010378E">
        <w:rPr>
          <w:i/>
          <w:spacing w:val="-8"/>
          <w:sz w:val="24"/>
          <w:szCs w:val="24"/>
        </w:rPr>
        <w:t xml:space="preserve"> </w:t>
      </w:r>
      <w:r w:rsidRPr="0010378E">
        <w:rPr>
          <w:i/>
          <w:spacing w:val="-2"/>
          <w:sz w:val="24"/>
          <w:szCs w:val="24"/>
        </w:rPr>
        <w:t>the</w:t>
      </w:r>
      <w:r w:rsidRPr="0010378E">
        <w:rPr>
          <w:i/>
          <w:spacing w:val="-11"/>
          <w:sz w:val="24"/>
          <w:szCs w:val="24"/>
        </w:rPr>
        <w:t xml:space="preserve"> </w:t>
      </w:r>
      <w:r w:rsidRPr="0010378E">
        <w:rPr>
          <w:i/>
          <w:spacing w:val="-2"/>
          <w:sz w:val="24"/>
          <w:szCs w:val="24"/>
        </w:rPr>
        <w:t>relevant</w:t>
      </w:r>
      <w:r w:rsidRPr="0010378E">
        <w:rPr>
          <w:i/>
          <w:spacing w:val="-15"/>
          <w:sz w:val="24"/>
          <w:szCs w:val="24"/>
        </w:rPr>
        <w:t xml:space="preserve"> </w:t>
      </w:r>
      <w:r w:rsidRPr="0010378E">
        <w:rPr>
          <w:i/>
          <w:spacing w:val="-2"/>
          <w:sz w:val="24"/>
          <w:szCs w:val="24"/>
        </w:rPr>
        <w:t>language-</w:t>
      </w:r>
      <w:r w:rsidRPr="0010378E">
        <w:rPr>
          <w:i/>
          <w:sz w:val="24"/>
          <w:szCs w:val="24"/>
        </w:rPr>
        <w:t>specific Graduate Advisor during their first semester of study to receive the most up-to-date information about</w:t>
      </w:r>
      <w:r w:rsidRPr="0010378E">
        <w:rPr>
          <w:i/>
          <w:spacing w:val="-7"/>
          <w:sz w:val="24"/>
          <w:szCs w:val="24"/>
        </w:rPr>
        <w:t xml:space="preserve"> </w:t>
      </w:r>
      <w:r w:rsidRPr="0010378E">
        <w:rPr>
          <w:i/>
          <w:sz w:val="24"/>
          <w:szCs w:val="24"/>
        </w:rPr>
        <w:t>reading</w:t>
      </w:r>
      <w:r w:rsidRPr="0010378E">
        <w:rPr>
          <w:i/>
          <w:spacing w:val="-2"/>
          <w:sz w:val="24"/>
          <w:szCs w:val="24"/>
        </w:rPr>
        <w:t xml:space="preserve"> </w:t>
      </w:r>
      <w:r w:rsidRPr="0010378E">
        <w:rPr>
          <w:i/>
          <w:sz w:val="24"/>
          <w:szCs w:val="24"/>
        </w:rPr>
        <w:t>lists</w:t>
      </w:r>
      <w:r w:rsidRPr="0010378E">
        <w:rPr>
          <w:i/>
          <w:spacing w:val="-3"/>
          <w:sz w:val="24"/>
          <w:szCs w:val="24"/>
        </w:rPr>
        <w:t xml:space="preserve"> </w:t>
      </w:r>
      <w:r w:rsidRPr="0010378E">
        <w:rPr>
          <w:i/>
          <w:sz w:val="24"/>
          <w:szCs w:val="24"/>
        </w:rPr>
        <w:t>and</w:t>
      </w:r>
      <w:r w:rsidRPr="0010378E">
        <w:rPr>
          <w:i/>
          <w:spacing w:val="-3"/>
          <w:sz w:val="24"/>
          <w:szCs w:val="24"/>
        </w:rPr>
        <w:t xml:space="preserve"> </w:t>
      </w:r>
      <w:r w:rsidRPr="0010378E">
        <w:rPr>
          <w:i/>
          <w:sz w:val="24"/>
          <w:szCs w:val="24"/>
        </w:rPr>
        <w:t>examination procedures specific to their</w:t>
      </w:r>
      <w:r w:rsidRPr="0010378E">
        <w:rPr>
          <w:i/>
          <w:spacing w:val="-3"/>
          <w:sz w:val="24"/>
          <w:szCs w:val="24"/>
        </w:rPr>
        <w:t xml:space="preserve"> </w:t>
      </w:r>
      <w:r w:rsidRPr="0010378E">
        <w:rPr>
          <w:i/>
          <w:sz w:val="24"/>
          <w:szCs w:val="24"/>
        </w:rPr>
        <w:t>areas.</w:t>
      </w:r>
    </w:p>
    <w:p w14:paraId="3BEBEAF3" w14:textId="77777777" w:rsidR="00346908" w:rsidRPr="0010378E" w:rsidRDefault="00346908">
      <w:pPr>
        <w:pStyle w:val="BodyText"/>
        <w:spacing w:before="8"/>
        <w:rPr>
          <w:i/>
        </w:rPr>
      </w:pPr>
    </w:p>
    <w:p w14:paraId="624C4FA7" w14:textId="4F86FE32" w:rsidR="007E6424" w:rsidRPr="0010378E" w:rsidRDefault="00000000" w:rsidP="007E6424">
      <w:pPr>
        <w:pStyle w:val="BodyText"/>
        <w:spacing w:line="237" w:lineRule="auto"/>
        <w:ind w:left="100" w:right="390"/>
      </w:pPr>
      <w:r w:rsidRPr="0010378E">
        <w:t>Students</w:t>
      </w:r>
      <w:r w:rsidRPr="0010378E">
        <w:rPr>
          <w:spacing w:val="-3"/>
        </w:rPr>
        <w:t xml:space="preserve"> </w:t>
      </w:r>
      <w:r w:rsidRPr="0010378E">
        <w:t>pursuing</w:t>
      </w:r>
      <w:r w:rsidRPr="0010378E">
        <w:rPr>
          <w:spacing w:val="-3"/>
        </w:rPr>
        <w:t xml:space="preserve"> </w:t>
      </w:r>
      <w:r w:rsidRPr="0010378E">
        <w:t>the</w:t>
      </w:r>
      <w:r w:rsidRPr="0010378E">
        <w:rPr>
          <w:spacing w:val="-1"/>
        </w:rPr>
        <w:t xml:space="preserve"> </w:t>
      </w:r>
      <w:r w:rsidRPr="0010378E">
        <w:t>PhD</w:t>
      </w:r>
      <w:r w:rsidRPr="0010378E">
        <w:rPr>
          <w:spacing w:val="-2"/>
        </w:rPr>
        <w:t xml:space="preserve"> </w:t>
      </w:r>
      <w:r w:rsidRPr="0010378E">
        <w:t>degree</w:t>
      </w:r>
      <w:r w:rsidRPr="0010378E">
        <w:rPr>
          <w:spacing w:val="-2"/>
        </w:rPr>
        <w:t xml:space="preserve"> </w:t>
      </w:r>
      <w:r w:rsidRPr="0010378E">
        <w:t>from</w:t>
      </w:r>
      <w:r w:rsidRPr="0010378E">
        <w:rPr>
          <w:spacing w:val="-8"/>
        </w:rPr>
        <w:t xml:space="preserve"> </w:t>
      </w:r>
      <w:r w:rsidRPr="0010378E">
        <w:t>Purdue's</w:t>
      </w:r>
      <w:r w:rsidRPr="0010378E">
        <w:rPr>
          <w:spacing w:val="-8"/>
        </w:rPr>
        <w:t xml:space="preserve"> </w:t>
      </w:r>
      <w:r w:rsidRPr="0010378E">
        <w:t>School</w:t>
      </w:r>
      <w:r w:rsidRPr="0010378E">
        <w:rPr>
          <w:spacing w:val="-1"/>
        </w:rPr>
        <w:t xml:space="preserve"> </w:t>
      </w:r>
      <w:r w:rsidRPr="0010378E">
        <w:t>of</w:t>
      </w:r>
      <w:r w:rsidRPr="0010378E">
        <w:rPr>
          <w:spacing w:val="-11"/>
        </w:rPr>
        <w:t xml:space="preserve"> </w:t>
      </w:r>
      <w:r w:rsidRPr="0010378E">
        <w:t>Languages</w:t>
      </w:r>
      <w:r w:rsidRPr="0010378E">
        <w:rPr>
          <w:spacing w:val="-8"/>
        </w:rPr>
        <w:t xml:space="preserve"> </w:t>
      </w:r>
      <w:r w:rsidRPr="0010378E">
        <w:t>and</w:t>
      </w:r>
      <w:r w:rsidRPr="0010378E">
        <w:rPr>
          <w:spacing w:val="-2"/>
        </w:rPr>
        <w:t xml:space="preserve"> </w:t>
      </w:r>
      <w:r w:rsidRPr="0010378E">
        <w:t>Cultures</w:t>
      </w:r>
      <w:r w:rsidRPr="0010378E">
        <w:rPr>
          <w:spacing w:val="-4"/>
        </w:rPr>
        <w:t xml:space="preserve"> </w:t>
      </w:r>
      <w:r w:rsidRPr="0010378E">
        <w:t>are</w:t>
      </w:r>
      <w:r w:rsidRPr="0010378E">
        <w:rPr>
          <w:spacing w:val="-6"/>
        </w:rPr>
        <w:t xml:space="preserve"> </w:t>
      </w:r>
      <w:r w:rsidRPr="0010378E">
        <w:t>also expected to demonstrate, at a minimum, the ability to speak the major language</w:t>
      </w:r>
      <w:r w:rsidRPr="0010378E">
        <w:rPr>
          <w:spacing w:val="-4"/>
        </w:rPr>
        <w:t xml:space="preserve"> </w:t>
      </w:r>
      <w:r w:rsidRPr="0010378E">
        <w:t>fluently, in</w:t>
      </w:r>
      <w:r w:rsidRPr="0010378E">
        <w:rPr>
          <w:spacing w:val="-1"/>
        </w:rPr>
        <w:t xml:space="preserve"> </w:t>
      </w:r>
      <w:r w:rsidRPr="0010378E">
        <w:t>a substantially correct form; to read and comprehend texts in the major</w:t>
      </w:r>
      <w:r w:rsidRPr="0010378E">
        <w:rPr>
          <w:spacing w:val="-20"/>
        </w:rPr>
        <w:t xml:space="preserve"> </w:t>
      </w:r>
      <w:r w:rsidRPr="0010378E">
        <w:t>language; to write the major language in a style completely understandable to a native speaker; and to understand the</w:t>
      </w:r>
      <w:r w:rsidRPr="0010378E">
        <w:rPr>
          <w:spacing w:val="-1"/>
        </w:rPr>
        <w:t xml:space="preserve"> </w:t>
      </w:r>
      <w:r w:rsidRPr="0010378E">
        <w:t>language as spoken by</w:t>
      </w:r>
      <w:r w:rsidRPr="0010378E">
        <w:rPr>
          <w:spacing w:val="-2"/>
        </w:rPr>
        <w:t xml:space="preserve"> </w:t>
      </w:r>
      <w:r w:rsidRPr="0010378E">
        <w:t>native speakers.</w:t>
      </w:r>
      <w:r w:rsidRPr="0010378E">
        <w:rPr>
          <w:spacing w:val="-4"/>
        </w:rPr>
        <w:t xml:space="preserve"> </w:t>
      </w:r>
      <w:r w:rsidRPr="0010378E">
        <w:t>(An exception to this</w:t>
      </w:r>
      <w:r w:rsidRPr="0010378E">
        <w:rPr>
          <w:spacing w:val="-1"/>
        </w:rPr>
        <w:t xml:space="preserve"> </w:t>
      </w:r>
      <w:r w:rsidRPr="0010378E">
        <w:t xml:space="preserve">expectation would be </w:t>
      </w:r>
      <w:r w:rsidRPr="0010378E">
        <w:rPr>
          <w:spacing w:val="-2"/>
        </w:rPr>
        <w:lastRenderedPageBreak/>
        <w:t>Comparative</w:t>
      </w:r>
      <w:r w:rsidRPr="0010378E">
        <w:rPr>
          <w:spacing w:val="-19"/>
        </w:rPr>
        <w:t xml:space="preserve"> </w:t>
      </w:r>
      <w:r w:rsidRPr="0010378E">
        <w:rPr>
          <w:spacing w:val="-2"/>
        </w:rPr>
        <w:t>Literature</w:t>
      </w:r>
      <w:r w:rsidRPr="0010378E">
        <w:rPr>
          <w:spacing w:val="-15"/>
        </w:rPr>
        <w:t xml:space="preserve"> </w:t>
      </w:r>
      <w:r w:rsidRPr="0010378E">
        <w:rPr>
          <w:spacing w:val="-2"/>
        </w:rPr>
        <w:t>students</w:t>
      </w:r>
      <w:r w:rsidRPr="0010378E">
        <w:rPr>
          <w:spacing w:val="-15"/>
        </w:rPr>
        <w:t xml:space="preserve"> </w:t>
      </w:r>
      <w:r w:rsidRPr="0010378E">
        <w:rPr>
          <w:spacing w:val="-2"/>
        </w:rPr>
        <w:t>who</w:t>
      </w:r>
      <w:r w:rsidRPr="0010378E">
        <w:rPr>
          <w:spacing w:val="-16"/>
        </w:rPr>
        <w:t xml:space="preserve"> </w:t>
      </w:r>
      <w:r w:rsidRPr="0010378E">
        <w:rPr>
          <w:spacing w:val="-2"/>
        </w:rPr>
        <w:t>are</w:t>
      </w:r>
      <w:r w:rsidRPr="0010378E">
        <w:rPr>
          <w:spacing w:val="-14"/>
        </w:rPr>
        <w:t xml:space="preserve"> </w:t>
      </w:r>
      <w:r w:rsidRPr="0010378E">
        <w:rPr>
          <w:spacing w:val="-2"/>
        </w:rPr>
        <w:t>not</w:t>
      </w:r>
      <w:r w:rsidRPr="0010378E">
        <w:rPr>
          <w:spacing w:val="-15"/>
        </w:rPr>
        <w:t xml:space="preserve"> </w:t>
      </w:r>
      <w:r w:rsidRPr="0010378E">
        <w:rPr>
          <w:spacing w:val="-2"/>
        </w:rPr>
        <w:t>specializing</w:t>
      </w:r>
      <w:r w:rsidRPr="0010378E">
        <w:rPr>
          <w:spacing w:val="-15"/>
        </w:rPr>
        <w:t xml:space="preserve"> </w:t>
      </w:r>
      <w:r w:rsidRPr="0010378E">
        <w:rPr>
          <w:spacing w:val="-2"/>
        </w:rPr>
        <w:t>in</w:t>
      </w:r>
      <w:r w:rsidRPr="0010378E">
        <w:rPr>
          <w:spacing w:val="-16"/>
        </w:rPr>
        <w:t xml:space="preserve"> </w:t>
      </w:r>
      <w:r w:rsidRPr="0010378E">
        <w:rPr>
          <w:spacing w:val="-2"/>
        </w:rPr>
        <w:t>one</w:t>
      </w:r>
      <w:r w:rsidRPr="0010378E">
        <w:rPr>
          <w:spacing w:val="-11"/>
        </w:rPr>
        <w:t xml:space="preserve"> </w:t>
      </w:r>
      <w:r w:rsidRPr="0010378E">
        <w:rPr>
          <w:spacing w:val="-2"/>
        </w:rPr>
        <w:t>major</w:t>
      </w:r>
      <w:r w:rsidRPr="0010378E">
        <w:rPr>
          <w:spacing w:val="-17"/>
        </w:rPr>
        <w:t xml:space="preserve"> </w:t>
      </w:r>
      <w:r w:rsidRPr="0010378E">
        <w:rPr>
          <w:spacing w:val="-2"/>
        </w:rPr>
        <w:t>language</w:t>
      </w:r>
      <w:r w:rsidRPr="0010378E">
        <w:rPr>
          <w:spacing w:val="-11"/>
        </w:rPr>
        <w:t xml:space="preserve"> </w:t>
      </w:r>
      <w:r w:rsidRPr="0010378E">
        <w:rPr>
          <w:spacing w:val="-2"/>
        </w:rPr>
        <w:t>and</w:t>
      </w:r>
      <w:r w:rsidRPr="0010378E">
        <w:rPr>
          <w:spacing w:val="-16"/>
        </w:rPr>
        <w:t xml:space="preserve"> </w:t>
      </w:r>
      <w:r w:rsidRPr="0010378E">
        <w:rPr>
          <w:spacing w:val="-2"/>
        </w:rPr>
        <w:t>instead</w:t>
      </w:r>
      <w:r w:rsidRPr="0010378E">
        <w:rPr>
          <w:spacing w:val="-15"/>
        </w:rPr>
        <w:t xml:space="preserve"> </w:t>
      </w:r>
      <w:r w:rsidRPr="0010378E">
        <w:rPr>
          <w:spacing w:val="-2"/>
        </w:rPr>
        <w:t xml:space="preserve">are </w:t>
      </w:r>
      <w:r w:rsidRPr="0010378E">
        <w:t>studying texts from a variety of cultures in English translation</w:t>
      </w:r>
      <w:r w:rsidR="00140377" w:rsidRPr="0010378E">
        <w:t>.</w:t>
      </w:r>
      <w:r w:rsidR="007E6424" w:rsidRPr="0010378E">
        <w:t>)</w:t>
      </w:r>
    </w:p>
    <w:p w14:paraId="2D27FCBC" w14:textId="77777777" w:rsidR="007E6424" w:rsidRPr="0010378E" w:rsidRDefault="007E6424" w:rsidP="007E6424">
      <w:pPr>
        <w:pStyle w:val="BodyText"/>
        <w:spacing w:line="237" w:lineRule="auto"/>
        <w:ind w:left="100" w:right="390"/>
      </w:pPr>
    </w:p>
    <w:p w14:paraId="4C0B3284" w14:textId="3EFF30F0" w:rsidR="00346908" w:rsidRPr="0010378E" w:rsidRDefault="007E6424" w:rsidP="001B1E86">
      <w:pPr>
        <w:pStyle w:val="BodyText"/>
        <w:spacing w:line="237" w:lineRule="auto"/>
        <w:ind w:left="100" w:right="390"/>
      </w:pPr>
      <w:r w:rsidRPr="0010378E">
        <w:t>If</w:t>
      </w:r>
      <w:r w:rsidRPr="0010378E">
        <w:rPr>
          <w:spacing w:val="-17"/>
        </w:rPr>
        <w:t xml:space="preserve"> </w:t>
      </w:r>
      <w:r w:rsidRPr="0010378E">
        <w:t>a</w:t>
      </w:r>
      <w:r w:rsidRPr="0010378E">
        <w:rPr>
          <w:spacing w:val="-17"/>
        </w:rPr>
        <w:t xml:space="preserve"> </w:t>
      </w:r>
      <w:r w:rsidRPr="0010378E">
        <w:t>student’s</w:t>
      </w:r>
      <w:r w:rsidRPr="0010378E">
        <w:rPr>
          <w:spacing w:val="-16"/>
        </w:rPr>
        <w:t xml:space="preserve"> </w:t>
      </w:r>
      <w:r w:rsidRPr="0010378E">
        <w:t>proficiency</w:t>
      </w:r>
      <w:r w:rsidRPr="0010378E">
        <w:rPr>
          <w:spacing w:val="-17"/>
        </w:rPr>
        <w:t xml:space="preserve"> </w:t>
      </w:r>
      <w:r w:rsidRPr="0010378E">
        <w:t>level</w:t>
      </w:r>
      <w:r w:rsidRPr="0010378E">
        <w:rPr>
          <w:spacing w:val="-17"/>
        </w:rPr>
        <w:t xml:space="preserve"> </w:t>
      </w:r>
      <w:r w:rsidRPr="0010378E">
        <w:t>in</w:t>
      </w:r>
      <w:r w:rsidRPr="0010378E">
        <w:rPr>
          <w:spacing w:val="-17"/>
        </w:rPr>
        <w:t xml:space="preserve"> </w:t>
      </w:r>
      <w:r w:rsidRPr="0010378E">
        <w:t>their</w:t>
      </w:r>
      <w:r w:rsidRPr="0010378E">
        <w:rPr>
          <w:spacing w:val="-16"/>
        </w:rPr>
        <w:t xml:space="preserve"> </w:t>
      </w:r>
      <w:r w:rsidRPr="0010378E">
        <w:t>major</w:t>
      </w:r>
      <w:r w:rsidRPr="0010378E">
        <w:rPr>
          <w:spacing w:val="-17"/>
        </w:rPr>
        <w:t xml:space="preserve"> </w:t>
      </w:r>
      <w:r w:rsidRPr="0010378E">
        <w:t>language</w:t>
      </w:r>
      <w:r w:rsidRPr="0010378E">
        <w:rPr>
          <w:spacing w:val="-17"/>
        </w:rPr>
        <w:t xml:space="preserve"> </w:t>
      </w:r>
      <w:r w:rsidRPr="0010378E">
        <w:t>of</w:t>
      </w:r>
      <w:r w:rsidRPr="0010378E">
        <w:rPr>
          <w:spacing w:val="-16"/>
        </w:rPr>
        <w:t xml:space="preserve"> </w:t>
      </w:r>
      <w:r w:rsidRPr="0010378E">
        <w:t>study</w:t>
      </w:r>
      <w:r w:rsidRPr="0010378E">
        <w:rPr>
          <w:spacing w:val="-17"/>
        </w:rPr>
        <w:t xml:space="preserve"> </w:t>
      </w:r>
      <w:r w:rsidRPr="0010378E">
        <w:t>is</w:t>
      </w:r>
      <w:r w:rsidRPr="0010378E">
        <w:rPr>
          <w:spacing w:val="-17"/>
        </w:rPr>
        <w:t xml:space="preserve"> </w:t>
      </w:r>
      <w:r w:rsidRPr="0010378E">
        <w:t>deemed</w:t>
      </w:r>
      <w:r w:rsidRPr="0010378E">
        <w:rPr>
          <w:spacing w:val="-16"/>
        </w:rPr>
        <w:t xml:space="preserve"> </w:t>
      </w:r>
      <w:r w:rsidRPr="0010378E">
        <w:t>by</w:t>
      </w:r>
      <w:r w:rsidRPr="0010378E">
        <w:rPr>
          <w:spacing w:val="-17"/>
        </w:rPr>
        <w:t xml:space="preserve"> </w:t>
      </w:r>
      <w:r w:rsidRPr="0010378E">
        <w:t>faculty</w:t>
      </w:r>
      <w:r w:rsidRPr="0010378E">
        <w:rPr>
          <w:spacing w:val="-17"/>
        </w:rPr>
        <w:t xml:space="preserve"> </w:t>
      </w:r>
      <w:r w:rsidRPr="0010378E">
        <w:t>in</w:t>
      </w:r>
      <w:r w:rsidRPr="0010378E">
        <w:rPr>
          <w:spacing w:val="-16"/>
        </w:rPr>
        <w:t xml:space="preserve"> </w:t>
      </w:r>
      <w:r w:rsidRPr="0010378E">
        <w:t>their</w:t>
      </w:r>
      <w:r w:rsidRPr="0010378E">
        <w:rPr>
          <w:spacing w:val="-17"/>
        </w:rPr>
        <w:t xml:space="preserve"> </w:t>
      </w:r>
      <w:r w:rsidRPr="0010378E">
        <w:t xml:space="preserve">area as too low to ensure their academic success, the student will be required to complete one or </w:t>
      </w:r>
      <w:r w:rsidRPr="0010378E">
        <w:rPr>
          <w:spacing w:val="-4"/>
        </w:rPr>
        <w:t>more</w:t>
      </w:r>
      <w:r w:rsidRPr="0010378E">
        <w:rPr>
          <w:spacing w:val="-8"/>
        </w:rPr>
        <w:t xml:space="preserve"> </w:t>
      </w:r>
      <w:r w:rsidRPr="0010378E">
        <w:rPr>
          <w:spacing w:val="-4"/>
        </w:rPr>
        <w:t>advanced</w:t>
      </w:r>
      <w:r w:rsidRPr="0010378E">
        <w:rPr>
          <w:spacing w:val="-9"/>
        </w:rPr>
        <w:t xml:space="preserve"> </w:t>
      </w:r>
      <w:r w:rsidRPr="0010378E">
        <w:rPr>
          <w:spacing w:val="-4"/>
        </w:rPr>
        <w:t>undergraduate</w:t>
      </w:r>
      <w:r w:rsidRPr="0010378E">
        <w:rPr>
          <w:spacing w:val="-8"/>
        </w:rPr>
        <w:t xml:space="preserve"> </w:t>
      </w:r>
      <w:r w:rsidRPr="0010378E">
        <w:rPr>
          <w:spacing w:val="-4"/>
        </w:rPr>
        <w:t>language courses (e.g.,</w:t>
      </w:r>
      <w:r w:rsidRPr="0010378E">
        <w:rPr>
          <w:spacing w:val="-10"/>
        </w:rPr>
        <w:t xml:space="preserve"> </w:t>
      </w:r>
      <w:r w:rsidRPr="0010378E">
        <w:rPr>
          <w:spacing w:val="-4"/>
        </w:rPr>
        <w:t>400-level</w:t>
      </w:r>
      <w:r w:rsidRPr="0010378E">
        <w:rPr>
          <w:spacing w:val="-8"/>
        </w:rPr>
        <w:t xml:space="preserve"> </w:t>
      </w:r>
      <w:r w:rsidRPr="0010378E">
        <w:rPr>
          <w:spacing w:val="-4"/>
        </w:rPr>
        <w:t>language courses</w:t>
      </w:r>
      <w:r w:rsidRPr="0010378E">
        <w:rPr>
          <w:spacing w:val="-5"/>
        </w:rPr>
        <w:t xml:space="preserve"> </w:t>
      </w:r>
      <w:r w:rsidRPr="0010378E">
        <w:rPr>
          <w:spacing w:val="-4"/>
        </w:rPr>
        <w:t>such</w:t>
      </w:r>
      <w:r w:rsidRPr="0010378E">
        <w:rPr>
          <w:spacing w:val="-8"/>
        </w:rPr>
        <w:t xml:space="preserve"> </w:t>
      </w:r>
      <w:r w:rsidRPr="0010378E">
        <w:rPr>
          <w:spacing w:val="-4"/>
        </w:rPr>
        <w:t>as</w:t>
      </w:r>
      <w:r w:rsidRPr="0010378E">
        <w:rPr>
          <w:spacing w:val="-5"/>
        </w:rPr>
        <w:t xml:space="preserve"> </w:t>
      </w:r>
      <w:r w:rsidRPr="0010378E">
        <w:rPr>
          <w:spacing w:val="-4"/>
        </w:rPr>
        <w:t xml:space="preserve">401 </w:t>
      </w:r>
      <w:r w:rsidRPr="0010378E">
        <w:t>and 402). These courses will be listed on the student's transcript, but they will not count as part of the coursework required for the PhD degree.</w:t>
      </w:r>
    </w:p>
    <w:p w14:paraId="649DC13A" w14:textId="77777777" w:rsidR="00346908" w:rsidRPr="0010378E" w:rsidRDefault="00000000">
      <w:pPr>
        <w:pStyle w:val="BodyText"/>
        <w:spacing w:before="270"/>
        <w:ind w:left="100" w:right="345"/>
        <w:jc w:val="both"/>
      </w:pPr>
      <w:r w:rsidRPr="0010378E">
        <w:t>For the PhD, the student must also demonstrate reading knowledge in two languages other than English and the student’s major language of study. Reading knowledge is understood to be functional competence in reading—usually at the intermediate to advanced level—which implies the ability to work with scholarly articles, books, or documents well enough to extract meaning for research purposes, even if with aid of a dictionary. PhD students may count their L1 (first language), without the need for an examination, as one of their four minimum research languages if the L1 is neither English nor the language of study.</w:t>
      </w:r>
    </w:p>
    <w:p w14:paraId="130AAEA8" w14:textId="77777777" w:rsidR="00346908" w:rsidRPr="0010378E" w:rsidRDefault="00346908">
      <w:pPr>
        <w:pStyle w:val="BodyText"/>
        <w:spacing w:before="3"/>
      </w:pPr>
    </w:p>
    <w:p w14:paraId="1BDB1BAE" w14:textId="77777777" w:rsidR="00346908" w:rsidRPr="0010378E" w:rsidRDefault="00000000">
      <w:pPr>
        <w:pStyle w:val="BodyText"/>
        <w:spacing w:before="1"/>
        <w:ind w:left="100"/>
        <w:jc w:val="both"/>
      </w:pPr>
      <w:r w:rsidRPr="0010378E">
        <w:t>This</w:t>
      </w:r>
      <w:r w:rsidRPr="0010378E">
        <w:rPr>
          <w:spacing w:val="-3"/>
        </w:rPr>
        <w:t xml:space="preserve"> </w:t>
      </w:r>
      <w:r w:rsidRPr="0010378E">
        <w:t>language</w:t>
      </w:r>
      <w:r w:rsidRPr="0010378E">
        <w:rPr>
          <w:spacing w:val="-2"/>
        </w:rPr>
        <w:t xml:space="preserve"> </w:t>
      </w:r>
      <w:r w:rsidRPr="0010378E">
        <w:t>requirement</w:t>
      </w:r>
      <w:r w:rsidRPr="0010378E">
        <w:rPr>
          <w:spacing w:val="-1"/>
        </w:rPr>
        <w:t xml:space="preserve"> </w:t>
      </w:r>
      <w:r w:rsidRPr="0010378E">
        <w:t>may</w:t>
      </w:r>
      <w:r w:rsidRPr="0010378E">
        <w:rPr>
          <w:spacing w:val="-8"/>
        </w:rPr>
        <w:t xml:space="preserve"> </w:t>
      </w:r>
      <w:r w:rsidRPr="0010378E">
        <w:t>be</w:t>
      </w:r>
      <w:r w:rsidRPr="0010378E">
        <w:rPr>
          <w:spacing w:val="-2"/>
        </w:rPr>
        <w:t xml:space="preserve"> </w:t>
      </w:r>
      <w:r w:rsidRPr="0010378E">
        <w:t>met</w:t>
      </w:r>
      <w:r w:rsidRPr="0010378E">
        <w:rPr>
          <w:spacing w:val="-4"/>
        </w:rPr>
        <w:t xml:space="preserve"> </w:t>
      </w:r>
      <w:r w:rsidRPr="0010378E">
        <w:t>in</w:t>
      </w:r>
      <w:r w:rsidRPr="0010378E">
        <w:rPr>
          <w:spacing w:val="-2"/>
        </w:rPr>
        <w:t xml:space="preserve"> </w:t>
      </w:r>
      <w:r w:rsidRPr="0010378E">
        <w:t>any</w:t>
      </w:r>
      <w:r w:rsidRPr="0010378E">
        <w:rPr>
          <w:spacing w:val="-8"/>
        </w:rPr>
        <w:t xml:space="preserve"> </w:t>
      </w:r>
      <w:r w:rsidRPr="0010378E">
        <w:t>of</w:t>
      </w:r>
      <w:r w:rsidRPr="0010378E">
        <w:rPr>
          <w:spacing w:val="-5"/>
        </w:rPr>
        <w:t xml:space="preserve"> </w:t>
      </w:r>
      <w:r w:rsidRPr="0010378E">
        <w:t>the</w:t>
      </w:r>
      <w:r w:rsidRPr="0010378E">
        <w:rPr>
          <w:spacing w:val="-2"/>
        </w:rPr>
        <w:t xml:space="preserve"> </w:t>
      </w:r>
      <w:r w:rsidRPr="0010378E">
        <w:t>following</w:t>
      </w:r>
      <w:r w:rsidRPr="0010378E">
        <w:rPr>
          <w:spacing w:val="-1"/>
        </w:rPr>
        <w:t xml:space="preserve"> </w:t>
      </w:r>
      <w:r w:rsidRPr="0010378E">
        <w:rPr>
          <w:spacing w:val="-2"/>
        </w:rPr>
        <w:t>ways:</w:t>
      </w:r>
    </w:p>
    <w:p w14:paraId="3FC1A1FA" w14:textId="77777777" w:rsidR="00346908" w:rsidRPr="0010378E" w:rsidRDefault="00000000">
      <w:pPr>
        <w:pStyle w:val="ListParagraph"/>
        <w:numPr>
          <w:ilvl w:val="0"/>
          <w:numId w:val="1"/>
        </w:numPr>
        <w:tabs>
          <w:tab w:val="left" w:pos="820"/>
        </w:tabs>
        <w:spacing w:before="274"/>
        <w:ind w:left="820" w:hanging="360"/>
        <w:rPr>
          <w:sz w:val="24"/>
          <w:szCs w:val="24"/>
        </w:rPr>
      </w:pPr>
      <w:r w:rsidRPr="0010378E">
        <w:rPr>
          <w:sz w:val="24"/>
          <w:szCs w:val="24"/>
        </w:rPr>
        <w:t>by</w:t>
      </w:r>
      <w:r w:rsidRPr="0010378E">
        <w:rPr>
          <w:spacing w:val="-5"/>
          <w:sz w:val="24"/>
          <w:szCs w:val="24"/>
        </w:rPr>
        <w:t xml:space="preserve"> </w:t>
      </w:r>
      <w:r w:rsidRPr="0010378E">
        <w:rPr>
          <w:sz w:val="24"/>
          <w:szCs w:val="24"/>
        </w:rPr>
        <w:t>examination</w:t>
      </w:r>
      <w:r w:rsidRPr="0010378E">
        <w:rPr>
          <w:spacing w:val="-2"/>
          <w:sz w:val="24"/>
          <w:szCs w:val="24"/>
        </w:rPr>
        <w:t xml:space="preserve"> </w:t>
      </w:r>
      <w:r w:rsidRPr="0010378E">
        <w:rPr>
          <w:sz w:val="24"/>
          <w:szCs w:val="24"/>
        </w:rPr>
        <w:t>in</w:t>
      </w:r>
      <w:r w:rsidRPr="0010378E">
        <w:rPr>
          <w:spacing w:val="-4"/>
          <w:sz w:val="24"/>
          <w:szCs w:val="24"/>
        </w:rPr>
        <w:t xml:space="preserve"> </w:t>
      </w:r>
      <w:r w:rsidRPr="0010378E">
        <w:rPr>
          <w:sz w:val="24"/>
          <w:szCs w:val="24"/>
        </w:rPr>
        <w:t>the</w:t>
      </w:r>
      <w:r w:rsidRPr="0010378E">
        <w:rPr>
          <w:spacing w:val="-7"/>
          <w:sz w:val="24"/>
          <w:szCs w:val="24"/>
        </w:rPr>
        <w:t xml:space="preserve"> </w:t>
      </w:r>
      <w:r w:rsidRPr="0010378E">
        <w:rPr>
          <w:spacing w:val="-2"/>
          <w:sz w:val="24"/>
          <w:szCs w:val="24"/>
        </w:rPr>
        <w:t>language;</w:t>
      </w:r>
    </w:p>
    <w:p w14:paraId="026FBD67" w14:textId="77777777" w:rsidR="00346908" w:rsidRPr="0010378E" w:rsidRDefault="00000000">
      <w:pPr>
        <w:pStyle w:val="ListParagraph"/>
        <w:numPr>
          <w:ilvl w:val="0"/>
          <w:numId w:val="1"/>
        </w:numPr>
        <w:tabs>
          <w:tab w:val="left" w:pos="821"/>
        </w:tabs>
        <w:spacing w:before="4"/>
        <w:ind w:right="525"/>
        <w:rPr>
          <w:sz w:val="24"/>
          <w:szCs w:val="24"/>
        </w:rPr>
      </w:pPr>
      <w:r w:rsidRPr="0010378E">
        <w:rPr>
          <w:sz w:val="24"/>
          <w:szCs w:val="24"/>
        </w:rPr>
        <w:t>by</w:t>
      </w:r>
      <w:r w:rsidRPr="0010378E">
        <w:rPr>
          <w:spacing w:val="-17"/>
          <w:sz w:val="24"/>
          <w:szCs w:val="24"/>
        </w:rPr>
        <w:t xml:space="preserve"> </w:t>
      </w:r>
      <w:r w:rsidRPr="0010378E">
        <w:rPr>
          <w:sz w:val="24"/>
          <w:szCs w:val="24"/>
        </w:rPr>
        <w:t>completing</w:t>
      </w:r>
      <w:r w:rsidRPr="0010378E">
        <w:rPr>
          <w:spacing w:val="-17"/>
          <w:sz w:val="24"/>
          <w:szCs w:val="24"/>
        </w:rPr>
        <w:t xml:space="preserve"> </w:t>
      </w:r>
      <w:r w:rsidRPr="0010378E">
        <w:rPr>
          <w:sz w:val="24"/>
          <w:szCs w:val="24"/>
        </w:rPr>
        <w:t>the</w:t>
      </w:r>
      <w:r w:rsidRPr="0010378E">
        <w:rPr>
          <w:spacing w:val="-21"/>
          <w:sz w:val="24"/>
          <w:szCs w:val="24"/>
        </w:rPr>
        <w:t xml:space="preserve"> </w:t>
      </w:r>
      <w:r w:rsidRPr="0010378E">
        <w:rPr>
          <w:sz w:val="24"/>
          <w:szCs w:val="24"/>
        </w:rPr>
        <w:t>language</w:t>
      </w:r>
      <w:r w:rsidRPr="0010378E">
        <w:rPr>
          <w:spacing w:val="-20"/>
          <w:sz w:val="24"/>
          <w:szCs w:val="24"/>
        </w:rPr>
        <w:t xml:space="preserve"> </w:t>
      </w:r>
      <w:r w:rsidRPr="0010378E">
        <w:rPr>
          <w:sz w:val="24"/>
          <w:szCs w:val="24"/>
        </w:rPr>
        <w:t>course</w:t>
      </w:r>
      <w:r w:rsidRPr="0010378E">
        <w:rPr>
          <w:spacing w:val="-17"/>
          <w:sz w:val="24"/>
          <w:szCs w:val="24"/>
        </w:rPr>
        <w:t xml:space="preserve"> </w:t>
      </w:r>
      <w:r w:rsidRPr="0010378E">
        <w:rPr>
          <w:sz w:val="24"/>
          <w:szCs w:val="24"/>
        </w:rPr>
        <w:t>202</w:t>
      </w:r>
      <w:r w:rsidRPr="0010378E">
        <w:rPr>
          <w:spacing w:val="-21"/>
          <w:sz w:val="24"/>
          <w:szCs w:val="24"/>
        </w:rPr>
        <w:t xml:space="preserve"> </w:t>
      </w:r>
      <w:r w:rsidRPr="0010378E">
        <w:rPr>
          <w:sz w:val="24"/>
          <w:szCs w:val="24"/>
        </w:rPr>
        <w:t>or</w:t>
      </w:r>
      <w:r w:rsidRPr="0010378E">
        <w:rPr>
          <w:spacing w:val="-17"/>
          <w:sz w:val="24"/>
          <w:szCs w:val="24"/>
        </w:rPr>
        <w:t xml:space="preserve"> </w:t>
      </w:r>
      <w:r w:rsidRPr="0010378E">
        <w:rPr>
          <w:sz w:val="24"/>
          <w:szCs w:val="24"/>
        </w:rPr>
        <w:t>higher</w:t>
      </w:r>
      <w:r w:rsidRPr="0010378E">
        <w:rPr>
          <w:spacing w:val="-21"/>
          <w:sz w:val="24"/>
          <w:szCs w:val="24"/>
        </w:rPr>
        <w:t xml:space="preserve"> </w:t>
      </w:r>
      <w:r w:rsidRPr="0010378E">
        <w:rPr>
          <w:sz w:val="24"/>
          <w:szCs w:val="24"/>
        </w:rPr>
        <w:t>in</w:t>
      </w:r>
      <w:r w:rsidRPr="0010378E">
        <w:rPr>
          <w:spacing w:val="-16"/>
          <w:sz w:val="24"/>
          <w:szCs w:val="24"/>
        </w:rPr>
        <w:t xml:space="preserve"> </w:t>
      </w:r>
      <w:r w:rsidRPr="0010378E">
        <w:rPr>
          <w:sz w:val="24"/>
          <w:szCs w:val="24"/>
        </w:rPr>
        <w:t>the</w:t>
      </w:r>
      <w:r w:rsidRPr="0010378E">
        <w:rPr>
          <w:spacing w:val="-17"/>
          <w:sz w:val="24"/>
          <w:szCs w:val="24"/>
        </w:rPr>
        <w:t xml:space="preserve"> </w:t>
      </w:r>
      <w:r w:rsidRPr="0010378E">
        <w:rPr>
          <w:sz w:val="24"/>
          <w:szCs w:val="24"/>
        </w:rPr>
        <w:t>language</w:t>
      </w:r>
      <w:r w:rsidRPr="0010378E">
        <w:rPr>
          <w:spacing w:val="-20"/>
          <w:sz w:val="24"/>
          <w:szCs w:val="24"/>
        </w:rPr>
        <w:t xml:space="preserve"> </w:t>
      </w:r>
      <w:r w:rsidRPr="0010378E">
        <w:rPr>
          <w:sz w:val="24"/>
          <w:szCs w:val="24"/>
        </w:rPr>
        <w:t>with</w:t>
      </w:r>
      <w:r w:rsidRPr="0010378E">
        <w:rPr>
          <w:spacing w:val="-17"/>
          <w:sz w:val="24"/>
          <w:szCs w:val="24"/>
        </w:rPr>
        <w:t xml:space="preserve"> </w:t>
      </w:r>
      <w:r w:rsidRPr="0010378E">
        <w:rPr>
          <w:sz w:val="24"/>
          <w:szCs w:val="24"/>
        </w:rPr>
        <w:t>a</w:t>
      </w:r>
      <w:r w:rsidRPr="0010378E">
        <w:rPr>
          <w:spacing w:val="-17"/>
          <w:sz w:val="24"/>
          <w:szCs w:val="24"/>
        </w:rPr>
        <w:t xml:space="preserve"> </w:t>
      </w:r>
      <w:r w:rsidRPr="0010378E">
        <w:rPr>
          <w:sz w:val="24"/>
          <w:szCs w:val="24"/>
        </w:rPr>
        <w:t>minimum</w:t>
      </w:r>
      <w:r w:rsidRPr="0010378E">
        <w:rPr>
          <w:spacing w:val="-16"/>
          <w:sz w:val="24"/>
          <w:szCs w:val="24"/>
        </w:rPr>
        <w:t xml:space="preserve"> </w:t>
      </w:r>
      <w:r w:rsidRPr="0010378E">
        <w:rPr>
          <w:sz w:val="24"/>
          <w:szCs w:val="24"/>
        </w:rPr>
        <w:t>grade of B (3.0);</w:t>
      </w:r>
    </w:p>
    <w:p w14:paraId="13C1DA22" w14:textId="77777777" w:rsidR="00346908" w:rsidRPr="0010378E" w:rsidRDefault="00000000">
      <w:pPr>
        <w:pStyle w:val="ListParagraph"/>
        <w:numPr>
          <w:ilvl w:val="0"/>
          <w:numId w:val="1"/>
        </w:numPr>
        <w:tabs>
          <w:tab w:val="left" w:pos="819"/>
          <w:tab w:val="left" w:pos="821"/>
        </w:tabs>
        <w:spacing w:before="8" w:line="242" w:lineRule="auto"/>
        <w:ind w:right="847"/>
        <w:rPr>
          <w:sz w:val="24"/>
          <w:szCs w:val="24"/>
        </w:rPr>
      </w:pPr>
      <w:r w:rsidRPr="0010378E">
        <w:rPr>
          <w:sz w:val="24"/>
          <w:szCs w:val="24"/>
        </w:rPr>
        <w:t>by</w:t>
      </w:r>
      <w:r w:rsidRPr="0010378E">
        <w:rPr>
          <w:spacing w:val="-14"/>
          <w:sz w:val="24"/>
          <w:szCs w:val="24"/>
        </w:rPr>
        <w:t xml:space="preserve"> </w:t>
      </w:r>
      <w:r w:rsidRPr="0010378E">
        <w:rPr>
          <w:sz w:val="24"/>
          <w:szCs w:val="24"/>
        </w:rPr>
        <w:t>completing</w:t>
      </w:r>
      <w:r w:rsidRPr="0010378E">
        <w:rPr>
          <w:spacing w:val="-10"/>
          <w:sz w:val="24"/>
          <w:szCs w:val="24"/>
        </w:rPr>
        <w:t xml:space="preserve"> </w:t>
      </w:r>
      <w:r w:rsidRPr="0010378E">
        <w:rPr>
          <w:sz w:val="24"/>
          <w:szCs w:val="24"/>
        </w:rPr>
        <w:t>the</w:t>
      </w:r>
      <w:r w:rsidRPr="0010378E">
        <w:rPr>
          <w:spacing w:val="-12"/>
          <w:sz w:val="24"/>
          <w:szCs w:val="24"/>
        </w:rPr>
        <w:t xml:space="preserve"> </w:t>
      </w:r>
      <w:r w:rsidRPr="0010378E">
        <w:rPr>
          <w:sz w:val="24"/>
          <w:szCs w:val="24"/>
        </w:rPr>
        <w:t>equivalent</w:t>
      </w:r>
      <w:r w:rsidRPr="0010378E">
        <w:rPr>
          <w:spacing w:val="-13"/>
          <w:sz w:val="24"/>
          <w:szCs w:val="24"/>
        </w:rPr>
        <w:t xml:space="preserve"> </w:t>
      </w:r>
      <w:r w:rsidRPr="0010378E">
        <w:rPr>
          <w:sz w:val="24"/>
          <w:szCs w:val="24"/>
        </w:rPr>
        <w:t>of</w:t>
      </w:r>
      <w:r w:rsidRPr="0010378E">
        <w:rPr>
          <w:spacing w:val="-19"/>
          <w:sz w:val="24"/>
          <w:szCs w:val="24"/>
        </w:rPr>
        <w:t xml:space="preserve"> </w:t>
      </w:r>
      <w:r w:rsidRPr="0010378E">
        <w:rPr>
          <w:sz w:val="24"/>
          <w:szCs w:val="24"/>
        </w:rPr>
        <w:t>202</w:t>
      </w:r>
      <w:r w:rsidRPr="0010378E">
        <w:rPr>
          <w:spacing w:val="-6"/>
          <w:sz w:val="24"/>
          <w:szCs w:val="24"/>
        </w:rPr>
        <w:t xml:space="preserve"> </w:t>
      </w:r>
      <w:r w:rsidRPr="0010378E">
        <w:rPr>
          <w:sz w:val="24"/>
          <w:szCs w:val="24"/>
        </w:rPr>
        <w:t>or</w:t>
      </w:r>
      <w:r w:rsidRPr="0010378E">
        <w:rPr>
          <w:spacing w:val="-22"/>
          <w:sz w:val="24"/>
          <w:szCs w:val="24"/>
        </w:rPr>
        <w:t xml:space="preserve"> </w:t>
      </w:r>
      <w:r w:rsidRPr="0010378E">
        <w:rPr>
          <w:sz w:val="24"/>
          <w:szCs w:val="24"/>
        </w:rPr>
        <w:t>higher</w:t>
      </w:r>
      <w:r w:rsidRPr="0010378E">
        <w:rPr>
          <w:spacing w:val="-12"/>
          <w:sz w:val="24"/>
          <w:szCs w:val="24"/>
        </w:rPr>
        <w:t xml:space="preserve"> </w:t>
      </w:r>
      <w:r w:rsidRPr="0010378E">
        <w:rPr>
          <w:sz w:val="24"/>
          <w:szCs w:val="24"/>
        </w:rPr>
        <w:t>in</w:t>
      </w:r>
      <w:r w:rsidRPr="0010378E">
        <w:rPr>
          <w:spacing w:val="-17"/>
          <w:sz w:val="24"/>
          <w:szCs w:val="24"/>
        </w:rPr>
        <w:t xml:space="preserve"> </w:t>
      </w:r>
      <w:r w:rsidRPr="0010378E">
        <w:rPr>
          <w:sz w:val="24"/>
          <w:szCs w:val="24"/>
        </w:rPr>
        <w:t>the</w:t>
      </w:r>
      <w:r w:rsidRPr="0010378E">
        <w:rPr>
          <w:spacing w:val="-12"/>
          <w:sz w:val="24"/>
          <w:szCs w:val="24"/>
        </w:rPr>
        <w:t xml:space="preserve"> </w:t>
      </w:r>
      <w:r w:rsidRPr="0010378E">
        <w:rPr>
          <w:sz w:val="24"/>
          <w:szCs w:val="24"/>
        </w:rPr>
        <w:t>language</w:t>
      </w:r>
      <w:r w:rsidRPr="0010378E">
        <w:rPr>
          <w:spacing w:val="-15"/>
          <w:sz w:val="24"/>
          <w:szCs w:val="24"/>
        </w:rPr>
        <w:t xml:space="preserve"> </w:t>
      </w:r>
      <w:r w:rsidRPr="0010378E">
        <w:rPr>
          <w:sz w:val="24"/>
          <w:szCs w:val="24"/>
        </w:rPr>
        <w:t>with</w:t>
      </w:r>
      <w:r w:rsidRPr="0010378E">
        <w:rPr>
          <w:spacing w:val="-6"/>
          <w:sz w:val="24"/>
          <w:szCs w:val="24"/>
        </w:rPr>
        <w:t xml:space="preserve"> </w:t>
      </w:r>
      <w:r w:rsidRPr="0010378E">
        <w:rPr>
          <w:sz w:val="24"/>
          <w:szCs w:val="24"/>
        </w:rPr>
        <w:t>a</w:t>
      </w:r>
      <w:r w:rsidRPr="0010378E">
        <w:rPr>
          <w:spacing w:val="-11"/>
          <w:sz w:val="24"/>
          <w:szCs w:val="24"/>
        </w:rPr>
        <w:t xml:space="preserve"> </w:t>
      </w:r>
      <w:r w:rsidRPr="0010378E">
        <w:rPr>
          <w:sz w:val="24"/>
          <w:szCs w:val="24"/>
        </w:rPr>
        <w:t>minimum</w:t>
      </w:r>
      <w:r w:rsidRPr="0010378E">
        <w:rPr>
          <w:spacing w:val="-12"/>
          <w:sz w:val="24"/>
          <w:szCs w:val="24"/>
        </w:rPr>
        <w:t xml:space="preserve"> </w:t>
      </w:r>
      <w:r w:rsidRPr="0010378E">
        <w:rPr>
          <w:sz w:val="24"/>
          <w:szCs w:val="24"/>
        </w:rPr>
        <w:t>grade of B (3.0) at another institution within five years</w:t>
      </w:r>
      <w:r w:rsidRPr="0010378E">
        <w:rPr>
          <w:spacing w:val="-2"/>
          <w:sz w:val="24"/>
          <w:szCs w:val="24"/>
        </w:rPr>
        <w:t xml:space="preserve"> </w:t>
      </w:r>
      <w:r w:rsidRPr="0010378E">
        <w:rPr>
          <w:sz w:val="24"/>
          <w:szCs w:val="24"/>
        </w:rPr>
        <w:t xml:space="preserve">of beginning the SLC graduate </w:t>
      </w:r>
      <w:r w:rsidRPr="0010378E">
        <w:rPr>
          <w:spacing w:val="-2"/>
          <w:sz w:val="24"/>
          <w:szCs w:val="24"/>
        </w:rPr>
        <w:t>program.</w:t>
      </w:r>
    </w:p>
    <w:p w14:paraId="0EDA094C" w14:textId="77777777" w:rsidR="00346908" w:rsidRPr="0010378E" w:rsidRDefault="00000000">
      <w:pPr>
        <w:pStyle w:val="BodyText"/>
        <w:spacing w:before="259"/>
        <w:ind w:left="100" w:right="910"/>
      </w:pPr>
      <w:r w:rsidRPr="0010378E">
        <w:t>This</w:t>
      </w:r>
      <w:r w:rsidRPr="0010378E">
        <w:rPr>
          <w:spacing w:val="-10"/>
        </w:rPr>
        <w:t xml:space="preserve"> </w:t>
      </w:r>
      <w:r w:rsidRPr="0010378E">
        <w:t>additional</w:t>
      </w:r>
      <w:r w:rsidRPr="0010378E">
        <w:rPr>
          <w:spacing w:val="-17"/>
        </w:rPr>
        <w:t xml:space="preserve"> </w:t>
      </w:r>
      <w:r w:rsidRPr="0010378E">
        <w:t>language</w:t>
      </w:r>
      <w:r w:rsidRPr="0010378E">
        <w:rPr>
          <w:spacing w:val="-7"/>
        </w:rPr>
        <w:t xml:space="preserve"> </w:t>
      </w:r>
      <w:r w:rsidRPr="0010378E">
        <w:t>requirement</w:t>
      </w:r>
      <w:r w:rsidRPr="0010378E">
        <w:rPr>
          <w:spacing w:val="-15"/>
        </w:rPr>
        <w:t xml:space="preserve"> </w:t>
      </w:r>
      <w:r w:rsidRPr="0010378E">
        <w:t>must</w:t>
      </w:r>
      <w:r w:rsidRPr="0010378E">
        <w:rPr>
          <w:spacing w:val="-16"/>
        </w:rPr>
        <w:t xml:space="preserve"> </w:t>
      </w:r>
      <w:r w:rsidRPr="0010378E">
        <w:t>be</w:t>
      </w:r>
      <w:r w:rsidRPr="0010378E">
        <w:rPr>
          <w:spacing w:val="-10"/>
        </w:rPr>
        <w:t xml:space="preserve"> </w:t>
      </w:r>
      <w:r w:rsidRPr="0010378E">
        <w:t>satisfied</w:t>
      </w:r>
      <w:r w:rsidRPr="0010378E">
        <w:rPr>
          <w:spacing w:val="-9"/>
        </w:rPr>
        <w:t xml:space="preserve"> </w:t>
      </w:r>
      <w:r w:rsidRPr="0010378E">
        <w:t>before</w:t>
      </w:r>
      <w:r w:rsidRPr="0010378E">
        <w:rPr>
          <w:spacing w:val="-9"/>
        </w:rPr>
        <w:t xml:space="preserve"> </w:t>
      </w:r>
      <w:r w:rsidRPr="0010378E">
        <w:t>the</w:t>
      </w:r>
      <w:r w:rsidRPr="0010378E">
        <w:rPr>
          <w:spacing w:val="-9"/>
        </w:rPr>
        <w:t xml:space="preserve"> </w:t>
      </w:r>
      <w:r w:rsidRPr="0010378E">
        <w:t>Preliminary Examination may be scheduled.</w:t>
      </w:r>
    </w:p>
    <w:p w14:paraId="5DA362E7" w14:textId="77777777" w:rsidR="00346908" w:rsidRPr="0010378E" w:rsidRDefault="00346908">
      <w:pPr>
        <w:pStyle w:val="BodyText"/>
      </w:pPr>
    </w:p>
    <w:p w14:paraId="60161DE5" w14:textId="77777777" w:rsidR="00346908" w:rsidRPr="0010378E" w:rsidRDefault="00346908">
      <w:pPr>
        <w:pStyle w:val="BodyText"/>
        <w:spacing w:before="1"/>
      </w:pPr>
    </w:p>
    <w:p w14:paraId="4B85BC32" w14:textId="77777777" w:rsidR="00346908" w:rsidRPr="0010378E" w:rsidRDefault="00000000">
      <w:pPr>
        <w:pStyle w:val="Heading1"/>
        <w:numPr>
          <w:ilvl w:val="0"/>
          <w:numId w:val="3"/>
        </w:numPr>
        <w:tabs>
          <w:tab w:val="left" w:pos="398"/>
        </w:tabs>
        <w:spacing w:before="1"/>
        <w:ind w:left="398" w:hanging="298"/>
        <w:rPr>
          <w:u w:val="none"/>
        </w:rPr>
      </w:pPr>
      <w:bookmarkStart w:id="6" w:name="5._The_Major_Professor_and_the_Advisory_"/>
      <w:bookmarkEnd w:id="6"/>
      <w:r w:rsidRPr="0010378E">
        <w:t>The</w:t>
      </w:r>
      <w:r w:rsidRPr="0010378E">
        <w:rPr>
          <w:spacing w:val="-7"/>
        </w:rPr>
        <w:t xml:space="preserve"> </w:t>
      </w:r>
      <w:r w:rsidRPr="0010378E">
        <w:t>Major</w:t>
      </w:r>
      <w:r w:rsidRPr="0010378E">
        <w:rPr>
          <w:spacing w:val="-7"/>
        </w:rPr>
        <w:t xml:space="preserve"> </w:t>
      </w:r>
      <w:r w:rsidRPr="0010378E">
        <w:t>Professor</w:t>
      </w:r>
      <w:r w:rsidRPr="0010378E">
        <w:rPr>
          <w:spacing w:val="-6"/>
        </w:rPr>
        <w:t xml:space="preserve"> </w:t>
      </w:r>
      <w:r w:rsidRPr="0010378E">
        <w:t>and</w:t>
      </w:r>
      <w:r w:rsidRPr="0010378E">
        <w:rPr>
          <w:spacing w:val="-9"/>
        </w:rPr>
        <w:t xml:space="preserve"> </w:t>
      </w:r>
      <w:r w:rsidRPr="0010378E">
        <w:t>the</w:t>
      </w:r>
      <w:r w:rsidRPr="0010378E">
        <w:rPr>
          <w:spacing w:val="-3"/>
        </w:rPr>
        <w:t xml:space="preserve"> </w:t>
      </w:r>
      <w:r w:rsidRPr="0010378E">
        <w:t>Advisory</w:t>
      </w:r>
      <w:r w:rsidRPr="0010378E">
        <w:rPr>
          <w:spacing w:val="-10"/>
        </w:rPr>
        <w:t xml:space="preserve"> </w:t>
      </w:r>
      <w:r w:rsidRPr="0010378E">
        <w:rPr>
          <w:spacing w:val="-2"/>
        </w:rPr>
        <w:t>Committee</w:t>
      </w:r>
    </w:p>
    <w:p w14:paraId="6491BA7B" w14:textId="77777777" w:rsidR="00346908" w:rsidRPr="0010378E" w:rsidRDefault="00000000">
      <w:pPr>
        <w:pStyle w:val="BodyText"/>
        <w:spacing w:before="274"/>
        <w:ind w:left="145" w:right="542"/>
      </w:pPr>
      <w:r w:rsidRPr="0010378E">
        <w:t>The student’s Advisory Committee (a total of at least three professors, including the major professor who chairs the committee) must be constituted during the student’s second semester of PhD coursework. The major professor must be chosen by the fifth week of that semester,</w:t>
      </w:r>
      <w:r w:rsidRPr="0010378E">
        <w:rPr>
          <w:spacing w:val="-16"/>
        </w:rPr>
        <w:t xml:space="preserve"> </w:t>
      </w:r>
      <w:r w:rsidRPr="0010378E">
        <w:t>and</w:t>
      </w:r>
      <w:r w:rsidRPr="0010378E">
        <w:rPr>
          <w:spacing w:val="-8"/>
        </w:rPr>
        <w:t xml:space="preserve"> </w:t>
      </w:r>
      <w:r w:rsidRPr="0010378E">
        <w:t>the</w:t>
      </w:r>
      <w:r w:rsidRPr="0010378E">
        <w:rPr>
          <w:spacing w:val="-12"/>
        </w:rPr>
        <w:t xml:space="preserve"> </w:t>
      </w:r>
      <w:r w:rsidRPr="0010378E">
        <w:t>committee</w:t>
      </w:r>
      <w:r w:rsidRPr="0010378E">
        <w:rPr>
          <w:spacing w:val="-16"/>
        </w:rPr>
        <w:t xml:space="preserve"> </w:t>
      </w:r>
      <w:r w:rsidRPr="0010378E">
        <w:t>will</w:t>
      </w:r>
      <w:r w:rsidRPr="0010378E">
        <w:rPr>
          <w:spacing w:val="-12"/>
        </w:rPr>
        <w:t xml:space="preserve"> </w:t>
      </w:r>
      <w:r w:rsidRPr="0010378E">
        <w:t>be</w:t>
      </w:r>
      <w:r w:rsidRPr="0010378E">
        <w:rPr>
          <w:spacing w:val="-13"/>
        </w:rPr>
        <w:t xml:space="preserve"> </w:t>
      </w:r>
      <w:r w:rsidRPr="0010378E">
        <w:t>established</w:t>
      </w:r>
      <w:r w:rsidRPr="0010378E">
        <w:rPr>
          <w:spacing w:val="-15"/>
        </w:rPr>
        <w:t xml:space="preserve"> </w:t>
      </w:r>
      <w:r w:rsidRPr="0010378E">
        <w:t>in</w:t>
      </w:r>
      <w:r w:rsidRPr="0010378E">
        <w:rPr>
          <w:spacing w:val="-12"/>
        </w:rPr>
        <w:t xml:space="preserve"> </w:t>
      </w:r>
      <w:r w:rsidRPr="0010378E">
        <w:t>conformity</w:t>
      </w:r>
      <w:r w:rsidRPr="0010378E">
        <w:rPr>
          <w:spacing w:val="-17"/>
        </w:rPr>
        <w:t xml:space="preserve"> </w:t>
      </w:r>
      <w:r w:rsidRPr="0010378E">
        <w:t>with</w:t>
      </w:r>
      <w:r w:rsidRPr="0010378E">
        <w:rPr>
          <w:spacing w:val="-12"/>
        </w:rPr>
        <w:t xml:space="preserve"> </w:t>
      </w:r>
      <w:r w:rsidRPr="0010378E">
        <w:t>the</w:t>
      </w:r>
      <w:r w:rsidRPr="0010378E">
        <w:rPr>
          <w:spacing w:val="-16"/>
        </w:rPr>
        <w:t xml:space="preserve"> </w:t>
      </w:r>
      <w:r w:rsidRPr="0010378E">
        <w:t>procedures</w:t>
      </w:r>
      <w:r w:rsidRPr="0010378E">
        <w:rPr>
          <w:spacing w:val="-17"/>
        </w:rPr>
        <w:t xml:space="preserve"> </w:t>
      </w:r>
      <w:r w:rsidRPr="0010378E">
        <w:t>outlined</w:t>
      </w:r>
      <w:r w:rsidRPr="0010378E">
        <w:rPr>
          <w:spacing w:val="-10"/>
        </w:rPr>
        <w:t xml:space="preserve"> </w:t>
      </w:r>
      <w:r w:rsidRPr="0010378E">
        <w:t xml:space="preserve">in the </w:t>
      </w:r>
      <w:hyperlink r:id="rId23">
        <w:r w:rsidR="00346908" w:rsidRPr="0010378E">
          <w:rPr>
            <w:color w:val="0000FF"/>
            <w:u w:val="single" w:color="0000FF"/>
          </w:rPr>
          <w:t>Policies and Procedures for Administering Graduate Student Programs</w:t>
        </w:r>
      </w:hyperlink>
      <w:r w:rsidRPr="0010378E">
        <w:t>: “The student and the major professor are responsible for the selection of an advisory committee.</w:t>
      </w:r>
      <w:r w:rsidRPr="0010378E">
        <w:rPr>
          <w:spacing w:val="40"/>
        </w:rPr>
        <w:t xml:space="preserve"> </w:t>
      </w:r>
      <w:r w:rsidRPr="0010378E">
        <w:t>The duties of</w:t>
      </w:r>
      <w:r w:rsidRPr="0010378E">
        <w:rPr>
          <w:spacing w:val="-1"/>
        </w:rPr>
        <w:t xml:space="preserve"> </w:t>
      </w:r>
      <w:r w:rsidRPr="0010378E">
        <w:t>that</w:t>
      </w:r>
      <w:r w:rsidRPr="0010378E">
        <w:rPr>
          <w:spacing w:val="-1"/>
        </w:rPr>
        <w:t xml:space="preserve"> </w:t>
      </w:r>
      <w:r w:rsidRPr="0010378E">
        <w:t>committee are to assist</w:t>
      </w:r>
      <w:r w:rsidRPr="0010378E">
        <w:rPr>
          <w:spacing w:val="-1"/>
        </w:rPr>
        <w:t xml:space="preserve"> </w:t>
      </w:r>
      <w:r w:rsidRPr="0010378E">
        <w:t>the student</w:t>
      </w:r>
      <w:r w:rsidRPr="0010378E">
        <w:rPr>
          <w:spacing w:val="-1"/>
        </w:rPr>
        <w:t xml:space="preserve"> </w:t>
      </w:r>
      <w:r w:rsidRPr="0010378E">
        <w:t>in the preparation of</w:t>
      </w:r>
      <w:r w:rsidRPr="0010378E">
        <w:rPr>
          <w:spacing w:val="-1"/>
        </w:rPr>
        <w:t xml:space="preserve"> </w:t>
      </w:r>
      <w:r w:rsidRPr="0010378E">
        <w:t>the plan of</w:t>
      </w:r>
      <w:r w:rsidRPr="0010378E">
        <w:rPr>
          <w:spacing w:val="-1"/>
        </w:rPr>
        <w:t xml:space="preserve"> </w:t>
      </w:r>
      <w:r w:rsidRPr="0010378E">
        <w:t>study and to</w:t>
      </w:r>
      <w:r w:rsidRPr="0010378E">
        <w:rPr>
          <w:spacing w:val="-3"/>
        </w:rPr>
        <w:t xml:space="preserve"> </w:t>
      </w:r>
      <w:r w:rsidRPr="0010378E">
        <w:t>offer</w:t>
      </w:r>
      <w:r w:rsidRPr="0010378E">
        <w:rPr>
          <w:spacing w:val="-8"/>
        </w:rPr>
        <w:t xml:space="preserve"> </w:t>
      </w:r>
      <w:r w:rsidRPr="0010378E">
        <w:t>advice</w:t>
      </w:r>
      <w:r w:rsidRPr="0010378E">
        <w:rPr>
          <w:spacing w:val="-2"/>
        </w:rPr>
        <w:t xml:space="preserve"> </w:t>
      </w:r>
      <w:r w:rsidRPr="0010378E">
        <w:t>during</w:t>
      </w:r>
      <w:r w:rsidRPr="0010378E">
        <w:rPr>
          <w:spacing w:val="-1"/>
        </w:rPr>
        <w:t xml:space="preserve"> </w:t>
      </w:r>
      <w:r w:rsidRPr="0010378E">
        <w:t>the</w:t>
      </w:r>
      <w:r w:rsidRPr="0010378E">
        <w:rPr>
          <w:spacing w:val="-8"/>
        </w:rPr>
        <w:t xml:space="preserve"> </w:t>
      </w:r>
      <w:r w:rsidRPr="0010378E">
        <w:t>period</w:t>
      </w:r>
      <w:r w:rsidRPr="0010378E">
        <w:rPr>
          <w:spacing w:val="-2"/>
        </w:rPr>
        <w:t xml:space="preserve"> </w:t>
      </w:r>
      <w:r w:rsidRPr="0010378E">
        <w:t>of</w:t>
      </w:r>
      <w:r w:rsidRPr="0010378E">
        <w:rPr>
          <w:spacing w:val="-11"/>
        </w:rPr>
        <w:t xml:space="preserve"> </w:t>
      </w:r>
      <w:r w:rsidRPr="0010378E">
        <w:t>graduate</w:t>
      </w:r>
      <w:r w:rsidRPr="0010378E">
        <w:rPr>
          <w:spacing w:val="-7"/>
        </w:rPr>
        <w:t xml:space="preserve"> </w:t>
      </w:r>
      <w:r w:rsidRPr="0010378E">
        <w:t>work,</w:t>
      </w:r>
      <w:r w:rsidRPr="0010378E">
        <w:rPr>
          <w:spacing w:val="-10"/>
        </w:rPr>
        <w:t xml:space="preserve"> </w:t>
      </w:r>
      <w:r w:rsidRPr="0010378E">
        <w:t>including</w:t>
      </w:r>
      <w:r w:rsidRPr="0010378E">
        <w:rPr>
          <w:spacing w:val="-1"/>
        </w:rPr>
        <w:t xml:space="preserve"> </w:t>
      </w:r>
      <w:r w:rsidRPr="0010378E">
        <w:t>research</w:t>
      </w:r>
      <w:r w:rsidRPr="0010378E">
        <w:rPr>
          <w:spacing w:val="-7"/>
        </w:rPr>
        <w:t xml:space="preserve"> </w:t>
      </w:r>
      <w:r w:rsidRPr="0010378E">
        <w:t>and</w:t>
      </w:r>
      <w:r w:rsidRPr="0010378E">
        <w:rPr>
          <w:spacing w:val="-2"/>
        </w:rPr>
        <w:t xml:space="preserve"> </w:t>
      </w:r>
      <w:r w:rsidRPr="0010378E">
        <w:t>thesis</w:t>
      </w:r>
      <w:r w:rsidRPr="0010378E">
        <w:rPr>
          <w:spacing w:val="-9"/>
        </w:rPr>
        <w:t xml:space="preserve"> </w:t>
      </w:r>
      <w:r w:rsidRPr="0010378E">
        <w:t>preparation when these are required components of the student’s degree program. The committee consists of the major professor and at least two other members of the graduate faculty” (Sec. VII.A.1-2.).</w:t>
      </w:r>
    </w:p>
    <w:p w14:paraId="45ABE53D" w14:textId="77777777" w:rsidR="00346908" w:rsidRPr="0010378E" w:rsidRDefault="00000000">
      <w:pPr>
        <w:spacing w:before="275"/>
        <w:ind w:left="100" w:right="390"/>
        <w:rPr>
          <w:i/>
          <w:sz w:val="24"/>
          <w:szCs w:val="24"/>
        </w:rPr>
      </w:pPr>
      <w:r w:rsidRPr="0010378E">
        <w:rPr>
          <w:sz w:val="24"/>
          <w:szCs w:val="24"/>
        </w:rPr>
        <w:t xml:space="preserve">The PhD student, along with their Advisory Committee and their Graduate Advisor, are responsible for ensuring that the student meets all requirements on schedule and that a meaningful program of study be pursued. </w:t>
      </w:r>
      <w:r w:rsidRPr="0010378E">
        <w:rPr>
          <w:b/>
          <w:sz w:val="24"/>
          <w:szCs w:val="24"/>
        </w:rPr>
        <w:t>Note:</w:t>
      </w:r>
      <w:r w:rsidRPr="0010378E">
        <w:rPr>
          <w:b/>
          <w:spacing w:val="-3"/>
          <w:sz w:val="24"/>
          <w:szCs w:val="24"/>
        </w:rPr>
        <w:t xml:space="preserve"> </w:t>
      </w:r>
      <w:r w:rsidRPr="0010378E">
        <w:rPr>
          <w:i/>
          <w:sz w:val="24"/>
          <w:szCs w:val="24"/>
        </w:rPr>
        <w:t>Comparative Literature students should consult</w:t>
      </w:r>
      <w:r w:rsidRPr="0010378E">
        <w:rPr>
          <w:i/>
          <w:spacing w:val="-9"/>
          <w:sz w:val="24"/>
          <w:szCs w:val="24"/>
        </w:rPr>
        <w:t xml:space="preserve"> </w:t>
      </w:r>
      <w:r w:rsidRPr="0010378E">
        <w:rPr>
          <w:i/>
          <w:sz w:val="24"/>
          <w:szCs w:val="24"/>
        </w:rPr>
        <w:t>with</w:t>
      </w:r>
      <w:r w:rsidRPr="0010378E">
        <w:rPr>
          <w:i/>
          <w:spacing w:val="-1"/>
          <w:sz w:val="24"/>
          <w:szCs w:val="24"/>
        </w:rPr>
        <w:t xml:space="preserve"> </w:t>
      </w:r>
      <w:r w:rsidRPr="0010378E">
        <w:rPr>
          <w:i/>
          <w:sz w:val="24"/>
          <w:szCs w:val="24"/>
        </w:rPr>
        <w:t>and</w:t>
      </w:r>
      <w:r w:rsidRPr="0010378E">
        <w:rPr>
          <w:i/>
          <w:spacing w:val="-7"/>
          <w:sz w:val="24"/>
          <w:szCs w:val="24"/>
        </w:rPr>
        <w:t xml:space="preserve"> </w:t>
      </w:r>
      <w:r w:rsidRPr="0010378E">
        <w:rPr>
          <w:i/>
          <w:sz w:val="24"/>
          <w:szCs w:val="24"/>
        </w:rPr>
        <w:t>get</w:t>
      </w:r>
      <w:r w:rsidRPr="0010378E">
        <w:rPr>
          <w:i/>
          <w:spacing w:val="-9"/>
          <w:sz w:val="24"/>
          <w:szCs w:val="24"/>
        </w:rPr>
        <w:t xml:space="preserve"> </w:t>
      </w:r>
      <w:r w:rsidRPr="0010378E">
        <w:rPr>
          <w:i/>
          <w:sz w:val="24"/>
          <w:szCs w:val="24"/>
        </w:rPr>
        <w:t>approval</w:t>
      </w:r>
      <w:r w:rsidRPr="0010378E">
        <w:rPr>
          <w:i/>
          <w:spacing w:val="-5"/>
          <w:sz w:val="24"/>
          <w:szCs w:val="24"/>
        </w:rPr>
        <w:t xml:space="preserve"> </w:t>
      </w:r>
      <w:r w:rsidRPr="0010378E">
        <w:rPr>
          <w:i/>
          <w:sz w:val="24"/>
          <w:szCs w:val="24"/>
        </w:rPr>
        <w:t>from</w:t>
      </w:r>
      <w:r w:rsidRPr="0010378E">
        <w:rPr>
          <w:i/>
          <w:spacing w:val="-3"/>
          <w:sz w:val="24"/>
          <w:szCs w:val="24"/>
        </w:rPr>
        <w:t xml:space="preserve"> </w:t>
      </w:r>
      <w:r w:rsidRPr="0010378E">
        <w:rPr>
          <w:i/>
          <w:sz w:val="24"/>
          <w:szCs w:val="24"/>
        </w:rPr>
        <w:t>the</w:t>
      </w:r>
      <w:r w:rsidRPr="0010378E">
        <w:rPr>
          <w:i/>
          <w:spacing w:val="-7"/>
          <w:sz w:val="24"/>
          <w:szCs w:val="24"/>
        </w:rPr>
        <w:t xml:space="preserve"> </w:t>
      </w:r>
      <w:r w:rsidRPr="0010378E">
        <w:rPr>
          <w:i/>
          <w:sz w:val="24"/>
          <w:szCs w:val="24"/>
        </w:rPr>
        <w:t>Director</w:t>
      </w:r>
      <w:r w:rsidRPr="0010378E">
        <w:rPr>
          <w:i/>
          <w:spacing w:val="-7"/>
          <w:sz w:val="24"/>
          <w:szCs w:val="24"/>
        </w:rPr>
        <w:t xml:space="preserve"> </w:t>
      </w:r>
      <w:r w:rsidRPr="0010378E">
        <w:rPr>
          <w:i/>
          <w:sz w:val="24"/>
          <w:szCs w:val="24"/>
        </w:rPr>
        <w:t>of</w:t>
      </w:r>
      <w:r w:rsidRPr="0010378E">
        <w:rPr>
          <w:i/>
          <w:spacing w:val="-10"/>
          <w:sz w:val="24"/>
          <w:szCs w:val="24"/>
        </w:rPr>
        <w:t xml:space="preserve"> </w:t>
      </w:r>
      <w:r w:rsidRPr="0010378E">
        <w:rPr>
          <w:i/>
          <w:sz w:val="24"/>
          <w:szCs w:val="24"/>
        </w:rPr>
        <w:t>Comparative</w:t>
      </w:r>
      <w:r w:rsidRPr="0010378E">
        <w:rPr>
          <w:i/>
          <w:spacing w:val="-5"/>
          <w:sz w:val="24"/>
          <w:szCs w:val="24"/>
        </w:rPr>
        <w:t xml:space="preserve"> </w:t>
      </w:r>
      <w:r w:rsidRPr="0010378E">
        <w:rPr>
          <w:i/>
          <w:sz w:val="24"/>
          <w:szCs w:val="24"/>
        </w:rPr>
        <w:t>Literature</w:t>
      </w:r>
      <w:r w:rsidRPr="0010378E">
        <w:rPr>
          <w:i/>
          <w:spacing w:val="-6"/>
          <w:sz w:val="24"/>
          <w:szCs w:val="24"/>
        </w:rPr>
        <w:t xml:space="preserve"> </w:t>
      </w:r>
      <w:r w:rsidRPr="0010378E">
        <w:rPr>
          <w:i/>
          <w:sz w:val="24"/>
          <w:szCs w:val="24"/>
        </w:rPr>
        <w:t>on</w:t>
      </w:r>
      <w:r w:rsidRPr="0010378E">
        <w:rPr>
          <w:i/>
          <w:spacing w:val="-6"/>
          <w:sz w:val="24"/>
          <w:szCs w:val="24"/>
        </w:rPr>
        <w:t xml:space="preserve"> </w:t>
      </w:r>
      <w:r w:rsidRPr="0010378E">
        <w:rPr>
          <w:i/>
          <w:sz w:val="24"/>
          <w:szCs w:val="24"/>
        </w:rPr>
        <w:t>their</w:t>
      </w:r>
      <w:r w:rsidRPr="0010378E">
        <w:rPr>
          <w:i/>
          <w:spacing w:val="-8"/>
          <w:sz w:val="24"/>
          <w:szCs w:val="24"/>
        </w:rPr>
        <w:t xml:space="preserve"> </w:t>
      </w:r>
      <w:r w:rsidRPr="0010378E">
        <w:rPr>
          <w:i/>
          <w:sz w:val="24"/>
          <w:szCs w:val="24"/>
        </w:rPr>
        <w:t>Plan</w:t>
      </w:r>
      <w:r w:rsidRPr="0010378E">
        <w:rPr>
          <w:i/>
          <w:spacing w:val="-6"/>
          <w:sz w:val="24"/>
          <w:szCs w:val="24"/>
        </w:rPr>
        <w:t xml:space="preserve"> </w:t>
      </w:r>
      <w:r w:rsidRPr="0010378E">
        <w:rPr>
          <w:i/>
          <w:sz w:val="24"/>
          <w:szCs w:val="24"/>
        </w:rPr>
        <w:t>of Study, in addition to their major professor and Advisory Committee.</w:t>
      </w:r>
    </w:p>
    <w:p w14:paraId="6E8625DB" w14:textId="77777777" w:rsidR="00346908" w:rsidRPr="0010378E" w:rsidRDefault="00346908">
      <w:pPr>
        <w:pStyle w:val="BodyText"/>
        <w:spacing w:before="4"/>
        <w:rPr>
          <w:i/>
        </w:rPr>
      </w:pPr>
    </w:p>
    <w:p w14:paraId="7E25EDDC" w14:textId="67C407F5" w:rsidR="00346908" w:rsidRPr="0010378E" w:rsidRDefault="00000000" w:rsidP="00627AA0">
      <w:pPr>
        <w:pStyle w:val="BodyText"/>
        <w:spacing w:line="242" w:lineRule="auto"/>
        <w:ind w:left="100" w:right="426"/>
      </w:pPr>
      <w:r w:rsidRPr="0010378E">
        <w:t>The</w:t>
      </w:r>
      <w:r w:rsidRPr="0010378E">
        <w:rPr>
          <w:spacing w:val="-7"/>
        </w:rPr>
        <w:t xml:space="preserve"> </w:t>
      </w:r>
      <w:r w:rsidRPr="0010378E">
        <w:t>student’s</w:t>
      </w:r>
      <w:r w:rsidRPr="0010378E">
        <w:rPr>
          <w:spacing w:val="-8"/>
        </w:rPr>
        <w:t xml:space="preserve"> </w:t>
      </w:r>
      <w:r w:rsidRPr="0010378E">
        <w:t>Advisory</w:t>
      </w:r>
      <w:r w:rsidRPr="0010378E">
        <w:rPr>
          <w:spacing w:val="-8"/>
        </w:rPr>
        <w:t xml:space="preserve"> </w:t>
      </w:r>
      <w:r w:rsidRPr="0010378E">
        <w:t>Committee</w:t>
      </w:r>
      <w:r w:rsidRPr="0010378E">
        <w:rPr>
          <w:spacing w:val="-7"/>
        </w:rPr>
        <w:t xml:space="preserve"> </w:t>
      </w:r>
      <w:r w:rsidRPr="0010378E">
        <w:t>including</w:t>
      </w:r>
      <w:r w:rsidRPr="0010378E">
        <w:rPr>
          <w:spacing w:val="-6"/>
        </w:rPr>
        <w:t xml:space="preserve"> </w:t>
      </w:r>
      <w:r w:rsidRPr="0010378E">
        <w:t>their</w:t>
      </w:r>
      <w:r w:rsidRPr="0010378E">
        <w:rPr>
          <w:spacing w:val="-9"/>
        </w:rPr>
        <w:t xml:space="preserve"> </w:t>
      </w:r>
      <w:r w:rsidRPr="0010378E">
        <w:t>Graduate</w:t>
      </w:r>
      <w:r w:rsidRPr="0010378E">
        <w:rPr>
          <w:spacing w:val="-7"/>
        </w:rPr>
        <w:t xml:space="preserve"> </w:t>
      </w:r>
      <w:r w:rsidRPr="0010378E">
        <w:t>Advisor</w:t>
      </w:r>
      <w:r w:rsidRPr="0010378E">
        <w:rPr>
          <w:spacing w:val="-8"/>
        </w:rPr>
        <w:t xml:space="preserve"> </w:t>
      </w:r>
      <w:r w:rsidRPr="0010378E">
        <w:t>must</w:t>
      </w:r>
      <w:r w:rsidRPr="0010378E">
        <w:rPr>
          <w:spacing w:val="-11"/>
        </w:rPr>
        <w:t xml:space="preserve"> </w:t>
      </w:r>
      <w:r w:rsidRPr="0010378E">
        <w:t>approve</w:t>
      </w:r>
      <w:r w:rsidRPr="0010378E">
        <w:rPr>
          <w:spacing w:val="-7"/>
        </w:rPr>
        <w:t xml:space="preserve"> </w:t>
      </w:r>
      <w:r w:rsidRPr="0010378E">
        <w:t xml:space="preserve">coursework </w:t>
      </w:r>
      <w:r w:rsidRPr="0010378E">
        <w:lastRenderedPageBreak/>
        <w:t>designated as Related Area before it can be used on the Plan of Study as counting toward the</w:t>
      </w:r>
      <w:r w:rsidRPr="0010378E">
        <w:rPr>
          <w:spacing w:val="-4"/>
        </w:rPr>
        <w:t xml:space="preserve"> </w:t>
      </w:r>
      <w:r w:rsidRPr="0010378E">
        <w:t>PhD</w:t>
      </w:r>
      <w:r w:rsidRPr="0010378E">
        <w:rPr>
          <w:spacing w:val="-3"/>
        </w:rPr>
        <w:t xml:space="preserve"> </w:t>
      </w:r>
      <w:r w:rsidRPr="0010378E">
        <w:t>degree</w:t>
      </w:r>
      <w:r w:rsidRPr="0010378E">
        <w:rPr>
          <w:spacing w:val="-4"/>
        </w:rPr>
        <w:t xml:space="preserve"> </w:t>
      </w:r>
      <w:r w:rsidRPr="0010378E">
        <w:t>(see</w:t>
      </w:r>
      <w:r w:rsidRPr="0010378E">
        <w:rPr>
          <w:spacing w:val="-6"/>
        </w:rPr>
        <w:t xml:space="preserve"> </w:t>
      </w:r>
      <w:r w:rsidRPr="0010378E">
        <w:t>#3</w:t>
      </w:r>
      <w:r w:rsidRPr="0010378E">
        <w:rPr>
          <w:spacing w:val="-4"/>
        </w:rPr>
        <w:t xml:space="preserve"> </w:t>
      </w:r>
      <w:r w:rsidRPr="0010378E">
        <w:t>above).</w:t>
      </w:r>
      <w:r w:rsidRPr="0010378E">
        <w:rPr>
          <w:spacing w:val="-10"/>
        </w:rPr>
        <w:t xml:space="preserve"> </w:t>
      </w:r>
      <w:r w:rsidRPr="0010378E">
        <w:t>Appeals</w:t>
      </w:r>
      <w:r w:rsidRPr="0010378E">
        <w:rPr>
          <w:spacing w:val="-4"/>
        </w:rPr>
        <w:t xml:space="preserve"> </w:t>
      </w:r>
      <w:r w:rsidRPr="0010378E">
        <w:t>to</w:t>
      </w:r>
      <w:r w:rsidRPr="0010378E">
        <w:rPr>
          <w:spacing w:val="-4"/>
        </w:rPr>
        <w:t xml:space="preserve"> </w:t>
      </w:r>
      <w:r w:rsidRPr="0010378E">
        <w:t>these</w:t>
      </w:r>
      <w:r w:rsidRPr="0010378E">
        <w:rPr>
          <w:spacing w:val="-4"/>
        </w:rPr>
        <w:t xml:space="preserve"> </w:t>
      </w:r>
      <w:r w:rsidRPr="0010378E">
        <w:t>decisions</w:t>
      </w:r>
      <w:r w:rsidRPr="0010378E">
        <w:rPr>
          <w:spacing w:val="-4"/>
        </w:rPr>
        <w:t xml:space="preserve"> </w:t>
      </w:r>
      <w:r w:rsidRPr="0010378E">
        <w:t>by</w:t>
      </w:r>
      <w:r w:rsidRPr="0010378E">
        <w:rPr>
          <w:spacing w:val="-5"/>
        </w:rPr>
        <w:t xml:space="preserve"> </w:t>
      </w:r>
      <w:r w:rsidRPr="0010378E">
        <w:t>students</w:t>
      </w:r>
      <w:r w:rsidRPr="0010378E">
        <w:rPr>
          <w:spacing w:val="-5"/>
        </w:rPr>
        <w:t xml:space="preserve"> </w:t>
      </w:r>
      <w:r w:rsidRPr="0010378E">
        <w:t>should</w:t>
      </w:r>
      <w:r w:rsidRPr="0010378E">
        <w:rPr>
          <w:spacing w:val="-3"/>
        </w:rPr>
        <w:t xml:space="preserve"> </w:t>
      </w:r>
      <w:r w:rsidRPr="0010378E">
        <w:t>be</w:t>
      </w:r>
      <w:r w:rsidRPr="0010378E">
        <w:rPr>
          <w:spacing w:val="-4"/>
        </w:rPr>
        <w:t xml:space="preserve"> </w:t>
      </w:r>
      <w:r w:rsidRPr="0010378E">
        <w:t>addressed</w:t>
      </w:r>
      <w:r w:rsidR="00627AA0" w:rsidRPr="0010378E">
        <w:t xml:space="preserve"> d</w:t>
      </w:r>
      <w:r w:rsidRPr="0010378E">
        <w:t>irectly</w:t>
      </w:r>
      <w:r w:rsidRPr="0010378E">
        <w:rPr>
          <w:spacing w:val="-7"/>
        </w:rPr>
        <w:t xml:space="preserve"> </w:t>
      </w:r>
      <w:r w:rsidRPr="0010378E">
        <w:t>to</w:t>
      </w:r>
      <w:r w:rsidRPr="0010378E">
        <w:rPr>
          <w:spacing w:val="-1"/>
        </w:rPr>
        <w:t xml:space="preserve"> </w:t>
      </w:r>
      <w:r w:rsidRPr="0010378E">
        <w:t>the</w:t>
      </w:r>
      <w:r w:rsidRPr="0010378E">
        <w:rPr>
          <w:spacing w:val="-2"/>
        </w:rPr>
        <w:t xml:space="preserve"> </w:t>
      </w:r>
      <w:r w:rsidRPr="0010378E">
        <w:t>SLC</w:t>
      </w:r>
      <w:r w:rsidRPr="0010378E">
        <w:rPr>
          <w:spacing w:val="1"/>
        </w:rPr>
        <w:t xml:space="preserve"> </w:t>
      </w:r>
      <w:r w:rsidRPr="0010378E">
        <w:t>Head</w:t>
      </w:r>
      <w:r w:rsidRPr="0010378E">
        <w:rPr>
          <w:spacing w:val="-6"/>
        </w:rPr>
        <w:t xml:space="preserve"> </w:t>
      </w:r>
      <w:r w:rsidRPr="0010378E">
        <w:t>and</w:t>
      </w:r>
      <w:r w:rsidRPr="0010378E">
        <w:rPr>
          <w:spacing w:val="-5"/>
        </w:rPr>
        <w:t xml:space="preserve"> </w:t>
      </w:r>
      <w:r w:rsidRPr="0010378E">
        <w:t>the</w:t>
      </w:r>
      <w:r w:rsidRPr="0010378E">
        <w:rPr>
          <w:spacing w:val="-1"/>
        </w:rPr>
        <w:t xml:space="preserve"> </w:t>
      </w:r>
      <w:r w:rsidRPr="0010378E">
        <w:rPr>
          <w:spacing w:val="-4"/>
        </w:rPr>
        <w:t>DGS.</w:t>
      </w:r>
    </w:p>
    <w:p w14:paraId="10230AAF" w14:textId="77777777" w:rsidR="00346908" w:rsidRPr="0010378E" w:rsidRDefault="00000000">
      <w:pPr>
        <w:pStyle w:val="BodyText"/>
        <w:spacing w:before="274"/>
        <w:ind w:left="100" w:right="390"/>
      </w:pPr>
      <w:r w:rsidRPr="0010378E">
        <w:t>Admitted</w:t>
      </w:r>
      <w:r w:rsidRPr="0010378E">
        <w:rPr>
          <w:spacing w:val="-5"/>
        </w:rPr>
        <w:t xml:space="preserve"> </w:t>
      </w:r>
      <w:r w:rsidRPr="0010378E">
        <w:t>students</w:t>
      </w:r>
      <w:r w:rsidRPr="0010378E">
        <w:rPr>
          <w:spacing w:val="-7"/>
        </w:rPr>
        <w:t xml:space="preserve"> </w:t>
      </w:r>
      <w:r w:rsidRPr="0010378E">
        <w:t>who</w:t>
      </w:r>
      <w:r w:rsidRPr="0010378E">
        <w:rPr>
          <w:spacing w:val="-7"/>
        </w:rPr>
        <w:t xml:space="preserve"> </w:t>
      </w:r>
      <w:r w:rsidRPr="0010378E">
        <w:t>have</w:t>
      </w:r>
      <w:r w:rsidRPr="0010378E">
        <w:rPr>
          <w:spacing w:val="-6"/>
        </w:rPr>
        <w:t xml:space="preserve"> </w:t>
      </w:r>
      <w:r w:rsidRPr="0010378E">
        <w:t>taken</w:t>
      </w:r>
      <w:r w:rsidRPr="0010378E">
        <w:rPr>
          <w:spacing w:val="-6"/>
        </w:rPr>
        <w:t xml:space="preserve"> </w:t>
      </w:r>
      <w:r w:rsidRPr="0010378E">
        <w:t>relevant</w:t>
      </w:r>
      <w:r w:rsidRPr="0010378E">
        <w:rPr>
          <w:spacing w:val="-9"/>
        </w:rPr>
        <w:t xml:space="preserve"> </w:t>
      </w:r>
      <w:r w:rsidRPr="0010378E">
        <w:t>graduate</w:t>
      </w:r>
      <w:r w:rsidRPr="0010378E">
        <w:rPr>
          <w:spacing w:val="-6"/>
        </w:rPr>
        <w:t xml:space="preserve"> </w:t>
      </w:r>
      <w:r w:rsidRPr="0010378E">
        <w:t>coursework</w:t>
      </w:r>
      <w:r w:rsidRPr="0010378E">
        <w:rPr>
          <w:spacing w:val="-7"/>
        </w:rPr>
        <w:t xml:space="preserve"> </w:t>
      </w:r>
      <w:r w:rsidRPr="0010378E">
        <w:t>at</w:t>
      </w:r>
      <w:r w:rsidRPr="0010378E">
        <w:rPr>
          <w:spacing w:val="-10"/>
        </w:rPr>
        <w:t xml:space="preserve"> </w:t>
      </w:r>
      <w:r w:rsidRPr="0010378E">
        <w:t>another</w:t>
      </w:r>
      <w:r w:rsidRPr="0010378E">
        <w:rPr>
          <w:spacing w:val="-7"/>
        </w:rPr>
        <w:t xml:space="preserve"> </w:t>
      </w:r>
      <w:r w:rsidRPr="0010378E">
        <w:t>institution</w:t>
      </w:r>
      <w:r w:rsidRPr="0010378E">
        <w:rPr>
          <w:spacing w:val="-5"/>
        </w:rPr>
        <w:t xml:space="preserve"> </w:t>
      </w:r>
      <w:r w:rsidRPr="0010378E">
        <w:t>beyond the BA degree in an accredited graduate program may, after a semester of satisfactory work at</w:t>
      </w:r>
      <w:r w:rsidRPr="0010378E">
        <w:rPr>
          <w:spacing w:val="-9"/>
        </w:rPr>
        <w:t xml:space="preserve"> </w:t>
      </w:r>
      <w:r w:rsidRPr="0010378E">
        <w:t>Purdue,</w:t>
      </w:r>
      <w:r w:rsidRPr="0010378E">
        <w:rPr>
          <w:spacing w:val="-8"/>
        </w:rPr>
        <w:t xml:space="preserve"> </w:t>
      </w:r>
      <w:r w:rsidRPr="0010378E">
        <w:t>petition</w:t>
      </w:r>
      <w:r w:rsidRPr="0010378E">
        <w:rPr>
          <w:spacing w:val="-1"/>
        </w:rPr>
        <w:t xml:space="preserve"> </w:t>
      </w:r>
      <w:r w:rsidRPr="0010378E">
        <w:t>for graduate</w:t>
      </w:r>
      <w:r w:rsidRPr="0010378E">
        <w:rPr>
          <w:spacing w:val="-1"/>
        </w:rPr>
        <w:t xml:space="preserve"> </w:t>
      </w:r>
      <w:r w:rsidRPr="0010378E">
        <w:t>coursework completed</w:t>
      </w:r>
      <w:r w:rsidRPr="0010378E">
        <w:rPr>
          <w:spacing w:val="-1"/>
        </w:rPr>
        <w:t xml:space="preserve"> </w:t>
      </w:r>
      <w:r w:rsidRPr="0010378E">
        <w:t>elsewhere</w:t>
      </w:r>
      <w:r w:rsidRPr="0010378E">
        <w:rPr>
          <w:spacing w:val="-1"/>
        </w:rPr>
        <w:t xml:space="preserve"> </w:t>
      </w:r>
      <w:r w:rsidRPr="0010378E">
        <w:t>to</w:t>
      </w:r>
      <w:r w:rsidRPr="0010378E">
        <w:rPr>
          <w:spacing w:val="-1"/>
        </w:rPr>
        <w:t xml:space="preserve"> </w:t>
      </w:r>
      <w:r w:rsidRPr="0010378E">
        <w:t>count</w:t>
      </w:r>
      <w:r w:rsidRPr="0010378E">
        <w:rPr>
          <w:spacing w:val="-4"/>
        </w:rPr>
        <w:t xml:space="preserve"> </w:t>
      </w:r>
      <w:r w:rsidRPr="0010378E">
        <w:t>on</w:t>
      </w:r>
      <w:r w:rsidRPr="0010378E">
        <w:rPr>
          <w:spacing w:val="-1"/>
        </w:rPr>
        <w:t xml:space="preserve"> </w:t>
      </w:r>
      <w:r w:rsidRPr="0010378E">
        <w:t>the</w:t>
      </w:r>
      <w:r w:rsidRPr="0010378E">
        <w:rPr>
          <w:spacing w:val="-1"/>
        </w:rPr>
        <w:t xml:space="preserve"> </w:t>
      </w:r>
      <w:r w:rsidRPr="0010378E">
        <w:t>PhD</w:t>
      </w:r>
      <w:r w:rsidRPr="0010378E">
        <w:rPr>
          <w:spacing w:val="-1"/>
        </w:rPr>
        <w:t xml:space="preserve"> </w:t>
      </w:r>
      <w:r w:rsidRPr="0010378E">
        <w:t>Plan</w:t>
      </w:r>
      <w:r w:rsidRPr="0010378E">
        <w:rPr>
          <w:spacing w:val="-1"/>
        </w:rPr>
        <w:t xml:space="preserve"> </w:t>
      </w:r>
      <w:r w:rsidRPr="0010378E">
        <w:t>of Study. In such cases, the DGS will consult with relevant SLC faculty to determine how much of the previous coursework can be used to satisfy course and seminar requirements for the PhD program in SLC.</w:t>
      </w:r>
    </w:p>
    <w:p w14:paraId="2B5D957F" w14:textId="77777777" w:rsidR="00346908" w:rsidRPr="0010378E" w:rsidRDefault="00346908">
      <w:pPr>
        <w:pStyle w:val="BodyText"/>
        <w:spacing w:before="4"/>
      </w:pPr>
    </w:p>
    <w:p w14:paraId="403CEC46" w14:textId="77777777" w:rsidR="00346908" w:rsidRPr="0010378E" w:rsidRDefault="00000000">
      <w:pPr>
        <w:pStyle w:val="BodyText"/>
        <w:ind w:left="100" w:right="444"/>
        <w:jc w:val="both"/>
      </w:pPr>
      <w:r w:rsidRPr="0010378E">
        <w:t>A tentative Plan of Study must be drafted by the tenth week of the second semester and submitted for approval to the major professor and the Graduate Studies Coordinator. The definitive plan</w:t>
      </w:r>
      <w:r w:rsidRPr="0010378E">
        <w:rPr>
          <w:spacing w:val="-6"/>
        </w:rPr>
        <w:t xml:space="preserve"> </w:t>
      </w:r>
      <w:r w:rsidRPr="0010378E">
        <w:t>of</w:t>
      </w:r>
      <w:r w:rsidRPr="0010378E">
        <w:rPr>
          <w:spacing w:val="-9"/>
        </w:rPr>
        <w:t xml:space="preserve"> </w:t>
      </w:r>
      <w:r w:rsidRPr="0010378E">
        <w:t>study</w:t>
      </w:r>
      <w:r w:rsidRPr="0010378E">
        <w:rPr>
          <w:spacing w:val="-3"/>
        </w:rPr>
        <w:t xml:space="preserve"> </w:t>
      </w:r>
      <w:r w:rsidRPr="0010378E">
        <w:t>(revised,</w:t>
      </w:r>
      <w:r w:rsidRPr="0010378E">
        <w:rPr>
          <w:spacing w:val="-9"/>
        </w:rPr>
        <w:t xml:space="preserve"> </w:t>
      </w:r>
      <w:r w:rsidRPr="0010378E">
        <w:t>if</w:t>
      </w:r>
      <w:r w:rsidRPr="0010378E">
        <w:rPr>
          <w:spacing w:val="-10"/>
        </w:rPr>
        <w:t xml:space="preserve"> </w:t>
      </w:r>
      <w:r w:rsidRPr="0010378E">
        <w:t>need</w:t>
      </w:r>
      <w:r w:rsidRPr="0010378E">
        <w:rPr>
          <w:spacing w:val="-6"/>
        </w:rPr>
        <w:t xml:space="preserve"> </w:t>
      </w:r>
      <w:r w:rsidRPr="0010378E">
        <w:t>be)</w:t>
      </w:r>
      <w:r w:rsidRPr="0010378E">
        <w:rPr>
          <w:spacing w:val="-3"/>
        </w:rPr>
        <w:t xml:space="preserve"> </w:t>
      </w:r>
      <w:r w:rsidRPr="0010378E">
        <w:t>must</w:t>
      </w:r>
      <w:r w:rsidRPr="0010378E">
        <w:rPr>
          <w:spacing w:val="-15"/>
        </w:rPr>
        <w:t xml:space="preserve"> </w:t>
      </w:r>
      <w:r w:rsidRPr="0010378E">
        <w:t>be approved</w:t>
      </w:r>
      <w:r w:rsidRPr="0010378E">
        <w:rPr>
          <w:spacing w:val="-5"/>
        </w:rPr>
        <w:t xml:space="preserve"> </w:t>
      </w:r>
      <w:r w:rsidRPr="0010378E">
        <w:t>online</w:t>
      </w:r>
      <w:r w:rsidRPr="0010378E">
        <w:rPr>
          <w:spacing w:val="-2"/>
        </w:rPr>
        <w:t xml:space="preserve"> </w:t>
      </w:r>
      <w:r w:rsidRPr="0010378E">
        <w:t>by</w:t>
      </w:r>
      <w:r w:rsidRPr="0010378E">
        <w:rPr>
          <w:spacing w:val="-2"/>
        </w:rPr>
        <w:t xml:space="preserve"> </w:t>
      </w:r>
      <w:r w:rsidRPr="0010378E">
        <w:t>the</w:t>
      </w:r>
      <w:r w:rsidRPr="0010378E">
        <w:rPr>
          <w:spacing w:val="-1"/>
        </w:rPr>
        <w:t xml:space="preserve"> </w:t>
      </w:r>
      <w:r w:rsidRPr="0010378E">
        <w:t>Graduate Studies Coordinator, the major professor, the other members of the Advisory Committee, the SLC Head, and the Graduate School before the</w:t>
      </w:r>
      <w:r w:rsidRPr="0010378E">
        <w:rPr>
          <w:spacing w:val="40"/>
        </w:rPr>
        <w:t xml:space="preserve"> </w:t>
      </w:r>
      <w:r w:rsidRPr="0010378E">
        <w:t xml:space="preserve">preliminary examination can be scheduled. See </w:t>
      </w:r>
      <w:hyperlink r:id="rId24">
        <w:r w:rsidR="00346908" w:rsidRPr="0010378E">
          <w:rPr>
            <w:color w:val="0000FF"/>
            <w:u w:val="single" w:color="0000FF"/>
          </w:rPr>
          <w:t>Policies and Procedures for Administering Graduate Student Programs</w:t>
        </w:r>
      </w:hyperlink>
      <w:r w:rsidRPr="0010378E">
        <w:t>, Sec. VII.B., for a detailed description of the Plan of Study.</w:t>
      </w:r>
    </w:p>
    <w:p w14:paraId="7C4109AD" w14:textId="77777777" w:rsidR="00346908" w:rsidRPr="0010378E" w:rsidRDefault="00346908">
      <w:pPr>
        <w:pStyle w:val="BodyText"/>
      </w:pPr>
    </w:p>
    <w:p w14:paraId="661D204A" w14:textId="77777777" w:rsidR="00346908" w:rsidRPr="0010378E" w:rsidRDefault="00346908">
      <w:pPr>
        <w:pStyle w:val="BodyText"/>
        <w:spacing w:before="1"/>
      </w:pPr>
    </w:p>
    <w:p w14:paraId="066CAD33" w14:textId="77777777" w:rsidR="00346908" w:rsidRPr="0010378E" w:rsidRDefault="00000000">
      <w:pPr>
        <w:pStyle w:val="Heading1"/>
        <w:numPr>
          <w:ilvl w:val="0"/>
          <w:numId w:val="3"/>
        </w:numPr>
        <w:tabs>
          <w:tab w:val="left" w:pos="413"/>
        </w:tabs>
        <w:spacing w:before="1"/>
        <w:ind w:left="413" w:hanging="298"/>
        <w:rPr>
          <w:u w:val="none"/>
        </w:rPr>
      </w:pPr>
      <w:bookmarkStart w:id="7" w:name="6._The_Preliminary_Examination_and_Disse"/>
      <w:bookmarkEnd w:id="7"/>
      <w:r w:rsidRPr="0010378E">
        <w:rPr>
          <w:spacing w:val="-2"/>
          <w:u w:val="thick"/>
        </w:rPr>
        <w:t>The</w:t>
      </w:r>
      <w:r w:rsidRPr="0010378E">
        <w:rPr>
          <w:spacing w:val="-13"/>
          <w:u w:val="thick"/>
        </w:rPr>
        <w:t xml:space="preserve"> </w:t>
      </w:r>
      <w:r w:rsidRPr="0010378E">
        <w:rPr>
          <w:spacing w:val="-2"/>
          <w:u w:val="thick"/>
        </w:rPr>
        <w:t>Preliminary</w:t>
      </w:r>
      <w:r w:rsidRPr="0010378E">
        <w:rPr>
          <w:spacing w:val="-20"/>
          <w:u w:val="thick"/>
        </w:rPr>
        <w:t xml:space="preserve"> </w:t>
      </w:r>
      <w:r w:rsidRPr="0010378E">
        <w:rPr>
          <w:spacing w:val="-2"/>
          <w:u w:val="thick"/>
        </w:rPr>
        <w:t>Examination</w:t>
      </w:r>
      <w:r w:rsidRPr="0010378E">
        <w:rPr>
          <w:spacing w:val="-5"/>
          <w:u w:val="thick"/>
        </w:rPr>
        <w:t xml:space="preserve"> </w:t>
      </w:r>
      <w:r w:rsidRPr="0010378E">
        <w:rPr>
          <w:spacing w:val="-2"/>
          <w:u w:val="thick"/>
        </w:rPr>
        <w:t>and</w:t>
      </w:r>
      <w:r w:rsidRPr="0010378E">
        <w:rPr>
          <w:spacing w:val="-13"/>
          <w:u w:val="thick"/>
        </w:rPr>
        <w:t xml:space="preserve"> </w:t>
      </w:r>
      <w:r w:rsidRPr="0010378E">
        <w:rPr>
          <w:spacing w:val="-2"/>
          <w:u w:val="thick"/>
        </w:rPr>
        <w:t>Dissertation</w:t>
      </w:r>
      <w:r w:rsidRPr="0010378E">
        <w:rPr>
          <w:spacing w:val="-5"/>
          <w:u w:val="thick"/>
        </w:rPr>
        <w:t xml:space="preserve"> </w:t>
      </w:r>
      <w:r w:rsidRPr="0010378E">
        <w:rPr>
          <w:spacing w:val="-2"/>
          <w:u w:val="thick"/>
        </w:rPr>
        <w:t>Prospectus</w:t>
      </w:r>
      <w:r w:rsidRPr="0010378E">
        <w:rPr>
          <w:spacing w:val="2"/>
          <w:u w:val="thick"/>
        </w:rPr>
        <w:t xml:space="preserve"> </w:t>
      </w:r>
      <w:r w:rsidRPr="0010378E">
        <w:rPr>
          <w:spacing w:val="-2"/>
          <w:u w:val="thick"/>
        </w:rPr>
        <w:t>Defense</w:t>
      </w:r>
    </w:p>
    <w:p w14:paraId="123D29BD" w14:textId="77777777" w:rsidR="00346908" w:rsidRPr="0010378E" w:rsidRDefault="00000000">
      <w:pPr>
        <w:pStyle w:val="BodyText"/>
        <w:spacing w:before="274"/>
        <w:ind w:left="115" w:right="437"/>
        <w:jc w:val="both"/>
      </w:pPr>
      <w:r w:rsidRPr="0010378E">
        <w:t>A</w:t>
      </w:r>
      <w:r w:rsidRPr="0010378E">
        <w:rPr>
          <w:spacing w:val="35"/>
        </w:rPr>
        <w:t xml:space="preserve"> </w:t>
      </w:r>
      <w:r w:rsidRPr="0010378E">
        <w:t>student</w:t>
      </w:r>
      <w:r w:rsidRPr="0010378E">
        <w:rPr>
          <w:spacing w:val="34"/>
        </w:rPr>
        <w:t xml:space="preserve"> </w:t>
      </w:r>
      <w:r w:rsidRPr="0010378E">
        <w:t>should</w:t>
      </w:r>
      <w:r w:rsidRPr="0010378E">
        <w:rPr>
          <w:spacing w:val="40"/>
        </w:rPr>
        <w:t xml:space="preserve"> </w:t>
      </w:r>
      <w:r w:rsidRPr="0010378E">
        <w:t>take</w:t>
      </w:r>
      <w:r w:rsidRPr="0010378E">
        <w:rPr>
          <w:spacing w:val="37"/>
        </w:rPr>
        <w:t xml:space="preserve"> </w:t>
      </w:r>
      <w:r w:rsidRPr="0010378E">
        <w:t>the</w:t>
      </w:r>
      <w:r w:rsidRPr="0010378E">
        <w:rPr>
          <w:spacing w:val="37"/>
        </w:rPr>
        <w:t xml:space="preserve"> </w:t>
      </w:r>
      <w:r w:rsidRPr="0010378E">
        <w:t>Preliminary</w:t>
      </w:r>
      <w:r w:rsidRPr="0010378E">
        <w:rPr>
          <w:spacing w:val="32"/>
        </w:rPr>
        <w:t xml:space="preserve"> </w:t>
      </w:r>
      <w:r w:rsidRPr="0010378E">
        <w:t>Examination</w:t>
      </w:r>
      <w:r w:rsidRPr="0010378E">
        <w:rPr>
          <w:spacing w:val="40"/>
        </w:rPr>
        <w:t xml:space="preserve"> </w:t>
      </w:r>
      <w:r w:rsidRPr="0010378E">
        <w:t>in</w:t>
      </w:r>
      <w:r w:rsidRPr="0010378E">
        <w:rPr>
          <w:spacing w:val="37"/>
        </w:rPr>
        <w:t xml:space="preserve"> </w:t>
      </w:r>
      <w:r w:rsidRPr="0010378E">
        <w:t>the</w:t>
      </w:r>
      <w:r w:rsidRPr="0010378E">
        <w:rPr>
          <w:spacing w:val="37"/>
        </w:rPr>
        <w:t xml:space="preserve"> </w:t>
      </w:r>
      <w:r w:rsidRPr="0010378E">
        <w:t>semester</w:t>
      </w:r>
      <w:r w:rsidRPr="0010378E">
        <w:rPr>
          <w:spacing w:val="36"/>
        </w:rPr>
        <w:t xml:space="preserve"> </w:t>
      </w:r>
      <w:r w:rsidRPr="0010378E">
        <w:t>in</w:t>
      </w:r>
      <w:r w:rsidRPr="0010378E">
        <w:rPr>
          <w:spacing w:val="37"/>
        </w:rPr>
        <w:t xml:space="preserve"> </w:t>
      </w:r>
      <w:r w:rsidRPr="0010378E">
        <w:t>which</w:t>
      </w:r>
      <w:r w:rsidRPr="0010378E">
        <w:rPr>
          <w:spacing w:val="37"/>
        </w:rPr>
        <w:t xml:space="preserve"> </w:t>
      </w:r>
      <w:r w:rsidRPr="0010378E">
        <w:t>course</w:t>
      </w:r>
      <w:r w:rsidRPr="0010378E">
        <w:rPr>
          <w:spacing w:val="37"/>
        </w:rPr>
        <w:t xml:space="preserve"> </w:t>
      </w:r>
      <w:r w:rsidRPr="0010378E">
        <w:t>work is</w:t>
      </w:r>
      <w:r w:rsidRPr="0010378E">
        <w:rPr>
          <w:spacing w:val="-2"/>
        </w:rPr>
        <w:t xml:space="preserve"> </w:t>
      </w:r>
      <w:r w:rsidRPr="0010378E">
        <w:t>completed</w:t>
      </w:r>
      <w:r w:rsidRPr="0010378E">
        <w:rPr>
          <w:spacing w:val="-8"/>
        </w:rPr>
        <w:t xml:space="preserve"> </w:t>
      </w:r>
      <w:r w:rsidRPr="0010378E">
        <w:t>for</w:t>
      </w:r>
      <w:r w:rsidRPr="0010378E">
        <w:rPr>
          <w:spacing w:val="-15"/>
        </w:rPr>
        <w:t xml:space="preserve"> </w:t>
      </w:r>
      <w:r w:rsidRPr="0010378E">
        <w:t>the</w:t>
      </w:r>
      <w:r w:rsidRPr="0010378E">
        <w:rPr>
          <w:spacing w:val="-13"/>
        </w:rPr>
        <w:t xml:space="preserve"> </w:t>
      </w:r>
      <w:r w:rsidRPr="0010378E">
        <w:t>PhD</w:t>
      </w:r>
      <w:r w:rsidRPr="0010378E">
        <w:rPr>
          <w:spacing w:val="-17"/>
        </w:rPr>
        <w:t xml:space="preserve"> </w:t>
      </w:r>
      <w:r w:rsidRPr="0010378E">
        <w:t>or</w:t>
      </w:r>
      <w:r w:rsidRPr="0010378E">
        <w:rPr>
          <w:spacing w:val="-10"/>
        </w:rPr>
        <w:t xml:space="preserve"> </w:t>
      </w:r>
      <w:r w:rsidRPr="0010378E">
        <w:t>in</w:t>
      </w:r>
      <w:r w:rsidRPr="0010378E">
        <w:rPr>
          <w:spacing w:val="-13"/>
        </w:rPr>
        <w:t xml:space="preserve"> </w:t>
      </w:r>
      <w:r w:rsidRPr="0010378E">
        <w:t>the</w:t>
      </w:r>
      <w:r w:rsidRPr="0010378E">
        <w:rPr>
          <w:spacing w:val="-14"/>
        </w:rPr>
        <w:t xml:space="preserve"> </w:t>
      </w:r>
      <w:r w:rsidRPr="0010378E">
        <w:t>following</w:t>
      </w:r>
      <w:r w:rsidRPr="0010378E">
        <w:rPr>
          <w:spacing w:val="-8"/>
        </w:rPr>
        <w:t xml:space="preserve"> </w:t>
      </w:r>
      <w:r w:rsidRPr="0010378E">
        <w:t>semester</w:t>
      </w:r>
      <w:r w:rsidRPr="0010378E">
        <w:rPr>
          <w:spacing w:val="-14"/>
        </w:rPr>
        <w:t xml:space="preserve"> </w:t>
      </w:r>
      <w:r w:rsidRPr="0010378E">
        <w:t>at</w:t>
      </w:r>
      <w:r w:rsidRPr="0010378E">
        <w:rPr>
          <w:spacing w:val="-17"/>
        </w:rPr>
        <w:t xml:space="preserve"> </w:t>
      </w:r>
      <w:r w:rsidRPr="0010378E">
        <w:t>the</w:t>
      </w:r>
      <w:r w:rsidRPr="0010378E">
        <w:rPr>
          <w:spacing w:val="-14"/>
        </w:rPr>
        <w:t xml:space="preserve"> </w:t>
      </w:r>
      <w:r w:rsidRPr="0010378E">
        <w:t>latest.</w:t>
      </w:r>
      <w:r w:rsidRPr="0010378E">
        <w:rPr>
          <w:spacing w:val="-16"/>
        </w:rPr>
        <w:t xml:space="preserve"> </w:t>
      </w:r>
      <w:r w:rsidRPr="0010378E">
        <w:t>The</w:t>
      </w:r>
      <w:r w:rsidRPr="0010378E">
        <w:rPr>
          <w:spacing w:val="-13"/>
        </w:rPr>
        <w:t xml:space="preserve"> </w:t>
      </w:r>
      <w:r w:rsidRPr="0010378E">
        <w:t>examination</w:t>
      </w:r>
      <w:r w:rsidRPr="0010378E">
        <w:rPr>
          <w:spacing w:val="-17"/>
        </w:rPr>
        <w:t xml:space="preserve"> </w:t>
      </w:r>
      <w:r w:rsidRPr="0010378E">
        <w:t>will</w:t>
      </w:r>
      <w:r w:rsidRPr="0010378E">
        <w:rPr>
          <w:spacing w:val="-12"/>
        </w:rPr>
        <w:t xml:space="preserve"> </w:t>
      </w:r>
      <w:r w:rsidRPr="0010378E">
        <w:t xml:space="preserve">consist of a written and an oral component, both of which must be passed in addition to the Prospectus Defense to become a PhD candidate (sometimes referred to informally as “ABD” – </w:t>
      </w:r>
      <w:r w:rsidRPr="0010378E">
        <w:rPr>
          <w:i/>
        </w:rPr>
        <w:t xml:space="preserve">All </w:t>
      </w:r>
      <w:proofErr w:type="gramStart"/>
      <w:r w:rsidRPr="0010378E">
        <w:rPr>
          <w:i/>
        </w:rPr>
        <w:t>But</w:t>
      </w:r>
      <w:proofErr w:type="gramEnd"/>
      <w:r w:rsidRPr="0010378E">
        <w:rPr>
          <w:i/>
        </w:rPr>
        <w:t xml:space="preserve"> Dissertation</w:t>
      </w:r>
      <w:r w:rsidRPr="0010378E">
        <w:t>) and to proceed to the dissertation phase of the program.</w:t>
      </w:r>
    </w:p>
    <w:p w14:paraId="4F76F194" w14:textId="77777777" w:rsidR="00346908" w:rsidRPr="0010378E" w:rsidRDefault="00346908">
      <w:pPr>
        <w:pStyle w:val="BodyText"/>
      </w:pPr>
    </w:p>
    <w:p w14:paraId="211EA444" w14:textId="77777777" w:rsidR="00346908" w:rsidRPr="0010378E" w:rsidRDefault="00000000">
      <w:pPr>
        <w:pStyle w:val="BodyText"/>
        <w:ind w:left="115" w:right="730"/>
      </w:pPr>
      <w:r w:rsidRPr="0010378E">
        <w:t>Students</w:t>
      </w:r>
      <w:r w:rsidRPr="0010378E">
        <w:rPr>
          <w:spacing w:val="-3"/>
        </w:rPr>
        <w:t xml:space="preserve"> </w:t>
      </w:r>
      <w:r w:rsidRPr="0010378E">
        <w:t>are</w:t>
      </w:r>
      <w:r w:rsidRPr="0010378E">
        <w:rPr>
          <w:spacing w:val="-6"/>
        </w:rPr>
        <w:t xml:space="preserve"> </w:t>
      </w:r>
      <w:r w:rsidRPr="0010378E">
        <w:t>normally</w:t>
      </w:r>
      <w:r w:rsidRPr="0010378E">
        <w:rPr>
          <w:spacing w:val="-7"/>
        </w:rPr>
        <w:t xml:space="preserve"> </w:t>
      </w:r>
      <w:r w:rsidRPr="0010378E">
        <w:t>required</w:t>
      </w:r>
      <w:r w:rsidRPr="0010378E">
        <w:rPr>
          <w:spacing w:val="-2"/>
        </w:rPr>
        <w:t xml:space="preserve"> </w:t>
      </w:r>
      <w:r w:rsidRPr="0010378E">
        <w:t>to</w:t>
      </w:r>
      <w:r w:rsidRPr="0010378E">
        <w:rPr>
          <w:spacing w:val="-2"/>
        </w:rPr>
        <w:t xml:space="preserve"> </w:t>
      </w:r>
      <w:r w:rsidRPr="0010378E">
        <w:t>complete</w:t>
      </w:r>
      <w:r w:rsidRPr="0010378E">
        <w:rPr>
          <w:spacing w:val="-2"/>
        </w:rPr>
        <w:t xml:space="preserve"> </w:t>
      </w:r>
      <w:r w:rsidRPr="0010378E">
        <w:t>the</w:t>
      </w:r>
      <w:r w:rsidRPr="0010378E">
        <w:rPr>
          <w:spacing w:val="-2"/>
        </w:rPr>
        <w:t xml:space="preserve"> </w:t>
      </w:r>
      <w:r w:rsidRPr="0010378E">
        <w:t>written</w:t>
      </w:r>
      <w:r w:rsidRPr="0010378E">
        <w:rPr>
          <w:spacing w:val="-2"/>
        </w:rPr>
        <w:t xml:space="preserve"> </w:t>
      </w:r>
      <w:r w:rsidRPr="0010378E">
        <w:t>phase</w:t>
      </w:r>
      <w:r w:rsidRPr="0010378E">
        <w:rPr>
          <w:spacing w:val="-2"/>
        </w:rPr>
        <w:t xml:space="preserve"> </w:t>
      </w:r>
      <w:r w:rsidRPr="0010378E">
        <w:t>of the</w:t>
      </w:r>
      <w:r w:rsidRPr="0010378E">
        <w:rPr>
          <w:spacing w:val="-2"/>
        </w:rPr>
        <w:t xml:space="preserve"> </w:t>
      </w:r>
      <w:r w:rsidRPr="0010378E">
        <w:t>examination</w:t>
      </w:r>
      <w:r w:rsidRPr="0010378E">
        <w:rPr>
          <w:spacing w:val="-2"/>
        </w:rPr>
        <w:t xml:space="preserve"> </w:t>
      </w:r>
      <w:r w:rsidRPr="0010378E">
        <w:t>during</w:t>
      </w:r>
      <w:r w:rsidRPr="0010378E">
        <w:rPr>
          <w:spacing w:val="-4"/>
        </w:rPr>
        <w:t xml:space="preserve"> </w:t>
      </w:r>
      <w:r w:rsidRPr="0010378E">
        <w:t>a period</w:t>
      </w:r>
      <w:r w:rsidRPr="0010378E">
        <w:rPr>
          <w:spacing w:val="-14"/>
        </w:rPr>
        <w:t xml:space="preserve"> </w:t>
      </w:r>
      <w:r w:rsidRPr="0010378E">
        <w:t>not</w:t>
      </w:r>
      <w:r w:rsidRPr="0010378E">
        <w:rPr>
          <w:spacing w:val="-19"/>
        </w:rPr>
        <w:t xml:space="preserve"> </w:t>
      </w:r>
      <w:r w:rsidRPr="0010378E">
        <w:t>exceeding</w:t>
      </w:r>
      <w:r w:rsidRPr="0010378E">
        <w:rPr>
          <w:spacing w:val="-10"/>
        </w:rPr>
        <w:t xml:space="preserve"> </w:t>
      </w:r>
      <w:r w:rsidRPr="0010378E">
        <w:t>two</w:t>
      </w:r>
      <w:r w:rsidRPr="0010378E">
        <w:rPr>
          <w:spacing w:val="-11"/>
        </w:rPr>
        <w:t xml:space="preserve"> </w:t>
      </w:r>
      <w:r w:rsidRPr="0010378E">
        <w:t>weeks.</w:t>
      </w:r>
      <w:r w:rsidRPr="0010378E">
        <w:rPr>
          <w:spacing w:val="-18"/>
        </w:rPr>
        <w:t xml:space="preserve"> </w:t>
      </w:r>
      <w:r w:rsidRPr="0010378E">
        <w:t>After</w:t>
      </w:r>
      <w:r w:rsidRPr="0010378E">
        <w:rPr>
          <w:spacing w:val="-13"/>
        </w:rPr>
        <w:t xml:space="preserve"> </w:t>
      </w:r>
      <w:r w:rsidRPr="0010378E">
        <w:t>satisfactory</w:t>
      </w:r>
      <w:r w:rsidRPr="0010378E">
        <w:rPr>
          <w:spacing w:val="-12"/>
        </w:rPr>
        <w:t xml:space="preserve"> </w:t>
      </w:r>
      <w:r w:rsidRPr="0010378E">
        <w:t>completion</w:t>
      </w:r>
      <w:r w:rsidRPr="0010378E">
        <w:rPr>
          <w:spacing w:val="-10"/>
        </w:rPr>
        <w:t xml:space="preserve"> </w:t>
      </w:r>
      <w:r w:rsidRPr="0010378E">
        <w:t>of</w:t>
      </w:r>
      <w:r w:rsidRPr="0010378E">
        <w:rPr>
          <w:spacing w:val="-19"/>
        </w:rPr>
        <w:t xml:space="preserve"> </w:t>
      </w:r>
      <w:r w:rsidRPr="0010378E">
        <w:t>the</w:t>
      </w:r>
      <w:r w:rsidRPr="0010378E">
        <w:rPr>
          <w:spacing w:val="-12"/>
        </w:rPr>
        <w:t xml:space="preserve"> </w:t>
      </w:r>
      <w:r w:rsidRPr="0010378E">
        <w:t>written</w:t>
      </w:r>
      <w:r w:rsidRPr="0010378E">
        <w:rPr>
          <w:spacing w:val="-10"/>
        </w:rPr>
        <w:t xml:space="preserve"> </w:t>
      </w:r>
      <w:r w:rsidRPr="0010378E">
        <w:t>exam,</w:t>
      </w:r>
      <w:r w:rsidRPr="0010378E">
        <w:rPr>
          <w:spacing w:val="-19"/>
        </w:rPr>
        <w:t xml:space="preserve"> </w:t>
      </w:r>
      <w:r w:rsidRPr="0010378E">
        <w:t>the</w:t>
      </w:r>
      <w:r w:rsidRPr="0010378E">
        <w:rPr>
          <w:spacing w:val="-11"/>
        </w:rPr>
        <w:t xml:space="preserve"> </w:t>
      </w:r>
      <w:r w:rsidRPr="0010378E">
        <w:t>oral will</w:t>
      </w:r>
      <w:r w:rsidRPr="0010378E">
        <w:rPr>
          <w:spacing w:val="-6"/>
        </w:rPr>
        <w:t xml:space="preserve"> </w:t>
      </w:r>
      <w:r w:rsidRPr="0010378E">
        <w:t>be</w:t>
      </w:r>
      <w:r w:rsidRPr="0010378E">
        <w:rPr>
          <w:spacing w:val="24"/>
        </w:rPr>
        <w:t xml:space="preserve"> </w:t>
      </w:r>
      <w:r w:rsidRPr="0010378E">
        <w:t>scheduled,</w:t>
      </w:r>
      <w:r w:rsidRPr="0010378E">
        <w:rPr>
          <w:spacing w:val="-13"/>
        </w:rPr>
        <w:t xml:space="preserve"> </w:t>
      </w:r>
      <w:r w:rsidRPr="0010378E">
        <w:t>normally</w:t>
      </w:r>
      <w:r w:rsidRPr="0010378E">
        <w:rPr>
          <w:spacing w:val="-12"/>
        </w:rPr>
        <w:t xml:space="preserve"> </w:t>
      </w:r>
      <w:r w:rsidRPr="0010378E">
        <w:t>within</w:t>
      </w:r>
      <w:r w:rsidRPr="0010378E">
        <w:rPr>
          <w:spacing w:val="-6"/>
        </w:rPr>
        <w:t xml:space="preserve"> </w:t>
      </w:r>
      <w:r w:rsidRPr="0010378E">
        <w:t>two</w:t>
      </w:r>
      <w:r w:rsidRPr="0010378E">
        <w:rPr>
          <w:spacing w:val="-6"/>
        </w:rPr>
        <w:t xml:space="preserve"> </w:t>
      </w:r>
      <w:r w:rsidRPr="0010378E">
        <w:t>weeks.</w:t>
      </w:r>
      <w:r w:rsidRPr="0010378E">
        <w:rPr>
          <w:spacing w:val="-14"/>
        </w:rPr>
        <w:t xml:space="preserve"> </w:t>
      </w:r>
      <w:r w:rsidRPr="0010378E">
        <w:t>The</w:t>
      </w:r>
      <w:r w:rsidRPr="0010378E">
        <w:rPr>
          <w:spacing w:val="-6"/>
        </w:rPr>
        <w:t xml:space="preserve"> </w:t>
      </w:r>
      <w:r w:rsidRPr="0010378E">
        <w:t>oral</w:t>
      </w:r>
      <w:r w:rsidRPr="0010378E">
        <w:rPr>
          <w:spacing w:val="-6"/>
        </w:rPr>
        <w:t xml:space="preserve"> </w:t>
      </w:r>
      <w:r w:rsidRPr="0010378E">
        <w:t>component</w:t>
      </w:r>
      <w:r w:rsidRPr="0010378E">
        <w:rPr>
          <w:spacing w:val="-14"/>
        </w:rPr>
        <w:t xml:space="preserve"> </w:t>
      </w:r>
      <w:r w:rsidRPr="0010378E">
        <w:t>will</w:t>
      </w:r>
      <w:r w:rsidRPr="0010378E">
        <w:rPr>
          <w:spacing w:val="-6"/>
        </w:rPr>
        <w:t xml:space="preserve"> </w:t>
      </w:r>
      <w:r w:rsidRPr="0010378E">
        <w:t>not</w:t>
      </w:r>
      <w:r w:rsidRPr="0010378E">
        <w:rPr>
          <w:spacing w:val="-15"/>
        </w:rPr>
        <w:t xml:space="preserve"> </w:t>
      </w:r>
      <w:r w:rsidRPr="0010378E">
        <w:t>last</w:t>
      </w:r>
      <w:r w:rsidRPr="0010378E">
        <w:rPr>
          <w:spacing w:val="-18"/>
        </w:rPr>
        <w:t xml:space="preserve"> </w:t>
      </w:r>
      <w:r w:rsidRPr="0010378E">
        <w:t>longer</w:t>
      </w:r>
      <w:r w:rsidRPr="0010378E">
        <w:rPr>
          <w:spacing w:val="-8"/>
        </w:rPr>
        <w:t xml:space="preserve"> </w:t>
      </w:r>
      <w:r w:rsidRPr="0010378E">
        <w:t>than two hours; its purpose</w:t>
      </w:r>
      <w:r w:rsidRPr="0010378E">
        <w:rPr>
          <w:spacing w:val="40"/>
        </w:rPr>
        <w:t xml:space="preserve"> </w:t>
      </w:r>
      <w:r w:rsidRPr="0010378E">
        <w:t>is to give the student an opportunity to elaborate on and clarify responses,</w:t>
      </w:r>
      <w:r w:rsidRPr="0010378E">
        <w:rPr>
          <w:spacing w:val="-17"/>
        </w:rPr>
        <w:t xml:space="preserve"> </w:t>
      </w:r>
      <w:r w:rsidRPr="0010378E">
        <w:t>and</w:t>
      </w:r>
      <w:r w:rsidRPr="0010378E">
        <w:rPr>
          <w:spacing w:val="-2"/>
        </w:rPr>
        <w:t xml:space="preserve"> </w:t>
      </w:r>
      <w:r w:rsidRPr="0010378E">
        <w:t>to</w:t>
      </w:r>
      <w:r w:rsidRPr="0010378E">
        <w:rPr>
          <w:spacing w:val="-1"/>
        </w:rPr>
        <w:t xml:space="preserve"> </w:t>
      </w:r>
      <w:r w:rsidRPr="0010378E">
        <w:t>acknowledge and</w:t>
      </w:r>
      <w:r w:rsidRPr="0010378E">
        <w:rPr>
          <w:spacing w:val="-2"/>
        </w:rPr>
        <w:t xml:space="preserve"> </w:t>
      </w:r>
      <w:r w:rsidRPr="0010378E">
        <w:t>correct</w:t>
      </w:r>
      <w:r w:rsidRPr="0010378E">
        <w:rPr>
          <w:spacing w:val="-9"/>
        </w:rPr>
        <w:t xml:space="preserve"> </w:t>
      </w:r>
      <w:r w:rsidRPr="0010378E">
        <w:t>any</w:t>
      </w:r>
      <w:r w:rsidRPr="0010378E">
        <w:rPr>
          <w:spacing w:val="-17"/>
        </w:rPr>
        <w:t xml:space="preserve"> </w:t>
      </w:r>
      <w:r w:rsidRPr="0010378E">
        <w:t>factual</w:t>
      </w:r>
      <w:r w:rsidRPr="0010378E">
        <w:rPr>
          <w:spacing w:val="-1"/>
        </w:rPr>
        <w:t xml:space="preserve"> </w:t>
      </w:r>
      <w:r w:rsidRPr="0010378E">
        <w:t>errors,</w:t>
      </w:r>
      <w:r w:rsidRPr="0010378E">
        <w:rPr>
          <w:spacing w:val="-18"/>
        </w:rPr>
        <w:t xml:space="preserve"> </w:t>
      </w:r>
      <w:r w:rsidRPr="0010378E">
        <w:t>from</w:t>
      </w:r>
      <w:r w:rsidRPr="0010378E">
        <w:rPr>
          <w:spacing w:val="-17"/>
        </w:rPr>
        <w:t xml:space="preserve"> </w:t>
      </w:r>
      <w:r w:rsidRPr="0010378E">
        <w:t>the</w:t>
      </w:r>
      <w:r w:rsidRPr="0010378E">
        <w:rPr>
          <w:spacing w:val="-11"/>
        </w:rPr>
        <w:t xml:space="preserve"> </w:t>
      </w:r>
      <w:r w:rsidRPr="0010378E">
        <w:t>written</w:t>
      </w:r>
      <w:r w:rsidRPr="0010378E">
        <w:rPr>
          <w:spacing w:val="-11"/>
        </w:rPr>
        <w:t xml:space="preserve"> </w:t>
      </w:r>
      <w:r w:rsidRPr="0010378E">
        <w:t>exam,</w:t>
      </w:r>
      <w:r w:rsidRPr="0010378E">
        <w:rPr>
          <w:spacing w:val="-18"/>
        </w:rPr>
        <w:t xml:space="preserve"> </w:t>
      </w:r>
      <w:r w:rsidRPr="0010378E">
        <w:t>and to extend the scope and depth of the</w:t>
      </w:r>
      <w:r w:rsidRPr="0010378E">
        <w:rPr>
          <w:spacing w:val="40"/>
        </w:rPr>
        <w:t xml:space="preserve"> </w:t>
      </w:r>
      <w:r w:rsidRPr="0010378E">
        <w:t>total examination.</w:t>
      </w:r>
    </w:p>
    <w:p w14:paraId="2F9094F4" w14:textId="77777777" w:rsidR="00346908" w:rsidRPr="0010378E" w:rsidRDefault="00000000">
      <w:pPr>
        <w:pStyle w:val="BodyText"/>
        <w:spacing w:before="274"/>
        <w:ind w:left="115"/>
        <w:jc w:val="both"/>
      </w:pPr>
      <w:r w:rsidRPr="0010378E">
        <w:t>The</w:t>
      </w:r>
      <w:r w:rsidRPr="0010378E">
        <w:rPr>
          <w:spacing w:val="-9"/>
        </w:rPr>
        <w:t xml:space="preserve"> </w:t>
      </w:r>
      <w:r w:rsidRPr="0010378E">
        <w:t>Graduate</w:t>
      </w:r>
      <w:r w:rsidRPr="0010378E">
        <w:rPr>
          <w:spacing w:val="-6"/>
        </w:rPr>
        <w:t xml:space="preserve"> </w:t>
      </w:r>
      <w:r w:rsidRPr="0010378E">
        <w:t>School</w:t>
      </w:r>
      <w:r w:rsidRPr="0010378E">
        <w:rPr>
          <w:spacing w:val="-5"/>
        </w:rPr>
        <w:t xml:space="preserve"> </w:t>
      </w:r>
      <w:r w:rsidRPr="0010378E">
        <w:t>specifies</w:t>
      </w:r>
      <w:r w:rsidRPr="0010378E">
        <w:rPr>
          <w:spacing w:val="-7"/>
        </w:rPr>
        <w:t xml:space="preserve"> </w:t>
      </w:r>
      <w:r w:rsidRPr="0010378E">
        <w:t>the</w:t>
      </w:r>
      <w:r w:rsidRPr="0010378E">
        <w:rPr>
          <w:spacing w:val="-7"/>
        </w:rPr>
        <w:t xml:space="preserve"> </w:t>
      </w:r>
      <w:r w:rsidRPr="0010378E">
        <w:t>following</w:t>
      </w:r>
      <w:r w:rsidRPr="0010378E">
        <w:rPr>
          <w:spacing w:val="-5"/>
        </w:rPr>
        <w:t xml:space="preserve"> </w:t>
      </w:r>
      <w:r w:rsidRPr="0010378E">
        <w:t>about</w:t>
      </w:r>
      <w:r w:rsidRPr="0010378E">
        <w:rPr>
          <w:spacing w:val="-9"/>
        </w:rPr>
        <w:t xml:space="preserve"> </w:t>
      </w:r>
      <w:r w:rsidRPr="0010378E">
        <w:t>the</w:t>
      </w:r>
      <w:r w:rsidRPr="0010378E">
        <w:rPr>
          <w:spacing w:val="-7"/>
        </w:rPr>
        <w:t xml:space="preserve"> </w:t>
      </w:r>
      <w:r w:rsidRPr="0010378E">
        <w:t>PhD</w:t>
      </w:r>
      <w:r w:rsidRPr="0010378E">
        <w:rPr>
          <w:spacing w:val="-6"/>
        </w:rPr>
        <w:t xml:space="preserve"> </w:t>
      </w:r>
      <w:r w:rsidRPr="0010378E">
        <w:t>Examining</w:t>
      </w:r>
      <w:r w:rsidRPr="0010378E">
        <w:rPr>
          <w:spacing w:val="-5"/>
        </w:rPr>
        <w:t xml:space="preserve"> </w:t>
      </w:r>
      <w:r w:rsidRPr="0010378E">
        <w:rPr>
          <w:spacing w:val="-2"/>
        </w:rPr>
        <w:t>Committee:</w:t>
      </w:r>
    </w:p>
    <w:p w14:paraId="58AF1CB8" w14:textId="77777777" w:rsidR="00346908" w:rsidRPr="0010378E" w:rsidRDefault="00346908">
      <w:pPr>
        <w:pStyle w:val="BodyText"/>
        <w:spacing w:before="3"/>
      </w:pPr>
    </w:p>
    <w:p w14:paraId="50EDB501" w14:textId="77777777" w:rsidR="00346908" w:rsidRPr="0010378E" w:rsidRDefault="00000000">
      <w:pPr>
        <w:ind w:left="721" w:right="439"/>
        <w:jc w:val="both"/>
        <w:rPr>
          <w:sz w:val="24"/>
          <w:szCs w:val="24"/>
        </w:rPr>
      </w:pPr>
      <w:r w:rsidRPr="0010378E">
        <w:rPr>
          <w:i/>
          <w:sz w:val="24"/>
          <w:szCs w:val="24"/>
        </w:rPr>
        <w:t>The preliminary examining committee must consist of a minimum of three members of the graduate faculty. At least 51% of the committee members must have regular graduate</w:t>
      </w:r>
      <w:r w:rsidRPr="0010378E">
        <w:rPr>
          <w:i/>
          <w:spacing w:val="-4"/>
          <w:sz w:val="24"/>
          <w:szCs w:val="24"/>
        </w:rPr>
        <w:t xml:space="preserve"> </w:t>
      </w:r>
      <w:r w:rsidRPr="0010378E">
        <w:rPr>
          <w:i/>
          <w:sz w:val="24"/>
          <w:szCs w:val="24"/>
        </w:rPr>
        <w:t>faculty</w:t>
      </w:r>
      <w:r w:rsidRPr="0010378E">
        <w:rPr>
          <w:i/>
          <w:spacing w:val="-5"/>
          <w:sz w:val="24"/>
          <w:szCs w:val="24"/>
        </w:rPr>
        <w:t xml:space="preserve"> </w:t>
      </w:r>
      <w:r w:rsidRPr="0010378E">
        <w:rPr>
          <w:i/>
          <w:sz w:val="24"/>
          <w:szCs w:val="24"/>
        </w:rPr>
        <w:t>certification.</w:t>
      </w:r>
      <w:r w:rsidRPr="0010378E">
        <w:rPr>
          <w:i/>
          <w:spacing w:val="-10"/>
          <w:sz w:val="24"/>
          <w:szCs w:val="24"/>
        </w:rPr>
        <w:t xml:space="preserve"> </w:t>
      </w:r>
      <w:r w:rsidRPr="0010378E">
        <w:rPr>
          <w:i/>
          <w:sz w:val="24"/>
          <w:szCs w:val="24"/>
        </w:rPr>
        <w:t>All</w:t>
      </w:r>
      <w:r w:rsidRPr="0010378E">
        <w:rPr>
          <w:i/>
          <w:spacing w:val="-4"/>
          <w:sz w:val="24"/>
          <w:szCs w:val="24"/>
        </w:rPr>
        <w:t xml:space="preserve"> </w:t>
      </w:r>
      <w:r w:rsidRPr="0010378E">
        <w:rPr>
          <w:i/>
          <w:sz w:val="24"/>
          <w:szCs w:val="24"/>
        </w:rPr>
        <w:t>members</w:t>
      </w:r>
      <w:r w:rsidRPr="0010378E">
        <w:rPr>
          <w:i/>
          <w:spacing w:val="-5"/>
          <w:sz w:val="24"/>
          <w:szCs w:val="24"/>
        </w:rPr>
        <w:t xml:space="preserve"> </w:t>
      </w:r>
      <w:r w:rsidRPr="0010378E">
        <w:rPr>
          <w:i/>
          <w:sz w:val="24"/>
          <w:szCs w:val="24"/>
        </w:rPr>
        <w:t>of</w:t>
      </w:r>
      <w:r w:rsidRPr="0010378E">
        <w:rPr>
          <w:i/>
          <w:spacing w:val="-12"/>
          <w:sz w:val="24"/>
          <w:szCs w:val="24"/>
        </w:rPr>
        <w:t xml:space="preserve"> </w:t>
      </w:r>
      <w:r w:rsidRPr="0010378E">
        <w:rPr>
          <w:i/>
          <w:sz w:val="24"/>
          <w:szCs w:val="24"/>
        </w:rPr>
        <w:t>the</w:t>
      </w:r>
      <w:r w:rsidRPr="0010378E">
        <w:rPr>
          <w:i/>
          <w:spacing w:val="-13"/>
          <w:sz w:val="24"/>
          <w:szCs w:val="24"/>
        </w:rPr>
        <w:t xml:space="preserve"> </w:t>
      </w:r>
      <w:r w:rsidRPr="0010378E">
        <w:rPr>
          <w:i/>
          <w:sz w:val="24"/>
          <w:szCs w:val="24"/>
        </w:rPr>
        <w:t>examining</w:t>
      </w:r>
      <w:r w:rsidRPr="0010378E">
        <w:rPr>
          <w:i/>
          <w:spacing w:val="-3"/>
          <w:sz w:val="24"/>
          <w:szCs w:val="24"/>
        </w:rPr>
        <w:t xml:space="preserve"> </w:t>
      </w:r>
      <w:r w:rsidRPr="0010378E">
        <w:rPr>
          <w:i/>
          <w:sz w:val="24"/>
          <w:szCs w:val="24"/>
        </w:rPr>
        <w:t>committee</w:t>
      </w:r>
      <w:r w:rsidRPr="0010378E">
        <w:rPr>
          <w:i/>
          <w:spacing w:val="-9"/>
          <w:sz w:val="24"/>
          <w:szCs w:val="24"/>
        </w:rPr>
        <w:t xml:space="preserve"> </w:t>
      </w:r>
      <w:r w:rsidRPr="0010378E">
        <w:rPr>
          <w:i/>
          <w:sz w:val="24"/>
          <w:szCs w:val="24"/>
        </w:rPr>
        <w:t>are</w:t>
      </w:r>
      <w:r w:rsidRPr="0010378E">
        <w:rPr>
          <w:i/>
          <w:spacing w:val="-4"/>
          <w:sz w:val="24"/>
          <w:szCs w:val="24"/>
        </w:rPr>
        <w:t xml:space="preserve"> </w:t>
      </w:r>
      <w:r w:rsidRPr="0010378E">
        <w:rPr>
          <w:i/>
          <w:sz w:val="24"/>
          <w:szCs w:val="24"/>
        </w:rPr>
        <w:t>to</w:t>
      </w:r>
      <w:r w:rsidRPr="0010378E">
        <w:rPr>
          <w:i/>
          <w:spacing w:val="-5"/>
          <w:sz w:val="24"/>
          <w:szCs w:val="24"/>
        </w:rPr>
        <w:t xml:space="preserve"> </w:t>
      </w:r>
      <w:r w:rsidRPr="0010378E">
        <w:rPr>
          <w:i/>
          <w:sz w:val="24"/>
          <w:szCs w:val="24"/>
        </w:rPr>
        <w:t>be</w:t>
      </w:r>
      <w:r w:rsidRPr="0010378E">
        <w:rPr>
          <w:i/>
          <w:spacing w:val="-4"/>
          <w:sz w:val="24"/>
          <w:szCs w:val="24"/>
        </w:rPr>
        <w:t xml:space="preserve"> </w:t>
      </w:r>
      <w:r w:rsidRPr="0010378E">
        <w:rPr>
          <w:i/>
          <w:sz w:val="24"/>
          <w:szCs w:val="24"/>
        </w:rPr>
        <w:t>notified of</w:t>
      </w:r>
      <w:r w:rsidRPr="0010378E">
        <w:rPr>
          <w:i/>
          <w:spacing w:val="-17"/>
          <w:sz w:val="24"/>
          <w:szCs w:val="24"/>
        </w:rPr>
        <w:t xml:space="preserve"> </w:t>
      </w:r>
      <w:r w:rsidRPr="0010378E">
        <w:rPr>
          <w:i/>
          <w:sz w:val="24"/>
          <w:szCs w:val="24"/>
        </w:rPr>
        <w:t>the</w:t>
      </w:r>
      <w:r w:rsidRPr="0010378E">
        <w:rPr>
          <w:i/>
          <w:spacing w:val="-17"/>
          <w:sz w:val="24"/>
          <w:szCs w:val="24"/>
        </w:rPr>
        <w:t xml:space="preserve"> </w:t>
      </w:r>
      <w:r w:rsidRPr="0010378E">
        <w:rPr>
          <w:i/>
          <w:sz w:val="24"/>
          <w:szCs w:val="24"/>
        </w:rPr>
        <w:t>scheduled</w:t>
      </w:r>
      <w:r w:rsidRPr="0010378E">
        <w:rPr>
          <w:i/>
          <w:spacing w:val="-16"/>
          <w:sz w:val="24"/>
          <w:szCs w:val="24"/>
        </w:rPr>
        <w:t xml:space="preserve"> </w:t>
      </w:r>
      <w:r w:rsidRPr="0010378E">
        <w:rPr>
          <w:i/>
          <w:sz w:val="24"/>
          <w:szCs w:val="24"/>
        </w:rPr>
        <w:t>examination.</w:t>
      </w:r>
      <w:r w:rsidRPr="0010378E">
        <w:rPr>
          <w:i/>
          <w:spacing w:val="18"/>
          <w:sz w:val="24"/>
          <w:szCs w:val="24"/>
        </w:rPr>
        <w:t xml:space="preserve"> </w:t>
      </w:r>
      <w:r w:rsidRPr="0010378E">
        <w:rPr>
          <w:i/>
          <w:sz w:val="24"/>
          <w:szCs w:val="24"/>
        </w:rPr>
        <w:t>Other</w:t>
      </w:r>
      <w:r w:rsidRPr="0010378E">
        <w:rPr>
          <w:i/>
          <w:spacing w:val="-14"/>
          <w:sz w:val="24"/>
          <w:szCs w:val="24"/>
        </w:rPr>
        <w:t xml:space="preserve"> </w:t>
      </w:r>
      <w:r w:rsidRPr="0010378E">
        <w:rPr>
          <w:i/>
          <w:sz w:val="24"/>
          <w:szCs w:val="24"/>
        </w:rPr>
        <w:t>faculty</w:t>
      </w:r>
      <w:r w:rsidRPr="0010378E">
        <w:rPr>
          <w:i/>
          <w:spacing w:val="-15"/>
          <w:sz w:val="24"/>
          <w:szCs w:val="24"/>
        </w:rPr>
        <w:t xml:space="preserve"> </w:t>
      </w:r>
      <w:r w:rsidRPr="0010378E">
        <w:rPr>
          <w:i/>
          <w:sz w:val="24"/>
          <w:szCs w:val="24"/>
        </w:rPr>
        <w:t>members</w:t>
      </w:r>
      <w:r w:rsidRPr="0010378E">
        <w:rPr>
          <w:i/>
          <w:spacing w:val="-14"/>
          <w:sz w:val="24"/>
          <w:szCs w:val="24"/>
        </w:rPr>
        <w:t xml:space="preserve"> </w:t>
      </w:r>
      <w:r w:rsidRPr="0010378E">
        <w:rPr>
          <w:i/>
          <w:sz w:val="24"/>
          <w:szCs w:val="24"/>
        </w:rPr>
        <w:t>may</w:t>
      </w:r>
      <w:r w:rsidRPr="0010378E">
        <w:rPr>
          <w:i/>
          <w:spacing w:val="-17"/>
          <w:sz w:val="24"/>
          <w:szCs w:val="24"/>
        </w:rPr>
        <w:t xml:space="preserve"> </w:t>
      </w:r>
      <w:r w:rsidRPr="0010378E">
        <w:rPr>
          <w:i/>
          <w:sz w:val="24"/>
          <w:szCs w:val="24"/>
        </w:rPr>
        <w:t>be</w:t>
      </w:r>
      <w:r w:rsidRPr="0010378E">
        <w:rPr>
          <w:i/>
          <w:spacing w:val="-17"/>
          <w:sz w:val="24"/>
          <w:szCs w:val="24"/>
        </w:rPr>
        <w:t xml:space="preserve"> </w:t>
      </w:r>
      <w:r w:rsidRPr="0010378E">
        <w:rPr>
          <w:i/>
          <w:sz w:val="24"/>
          <w:szCs w:val="24"/>
        </w:rPr>
        <w:t>requested</w:t>
      </w:r>
      <w:r w:rsidRPr="0010378E">
        <w:rPr>
          <w:i/>
          <w:spacing w:val="-16"/>
          <w:sz w:val="24"/>
          <w:szCs w:val="24"/>
        </w:rPr>
        <w:t xml:space="preserve"> </w:t>
      </w:r>
      <w:r w:rsidRPr="0010378E">
        <w:rPr>
          <w:i/>
          <w:sz w:val="24"/>
          <w:szCs w:val="24"/>
        </w:rPr>
        <w:t>by</w:t>
      </w:r>
      <w:r w:rsidRPr="0010378E">
        <w:rPr>
          <w:i/>
          <w:spacing w:val="-15"/>
          <w:sz w:val="24"/>
          <w:szCs w:val="24"/>
        </w:rPr>
        <w:t xml:space="preserve"> </w:t>
      </w:r>
      <w:r w:rsidRPr="0010378E">
        <w:rPr>
          <w:i/>
          <w:sz w:val="24"/>
          <w:szCs w:val="24"/>
        </w:rPr>
        <w:t>any</w:t>
      </w:r>
      <w:r w:rsidRPr="0010378E">
        <w:rPr>
          <w:i/>
          <w:spacing w:val="-15"/>
          <w:sz w:val="24"/>
          <w:szCs w:val="24"/>
        </w:rPr>
        <w:t xml:space="preserve"> </w:t>
      </w:r>
      <w:r w:rsidRPr="0010378E">
        <w:rPr>
          <w:i/>
          <w:sz w:val="24"/>
          <w:szCs w:val="24"/>
        </w:rPr>
        <w:t>member of the examining committee to participate, without vote, in the examination, and any interested</w:t>
      </w:r>
      <w:r w:rsidRPr="0010378E">
        <w:rPr>
          <w:i/>
          <w:spacing w:val="-6"/>
          <w:sz w:val="24"/>
          <w:szCs w:val="24"/>
        </w:rPr>
        <w:t xml:space="preserve"> </w:t>
      </w:r>
      <w:r w:rsidRPr="0010378E">
        <w:rPr>
          <w:i/>
          <w:sz w:val="24"/>
          <w:szCs w:val="24"/>
        </w:rPr>
        <w:t>faculty</w:t>
      </w:r>
      <w:r w:rsidRPr="0010378E">
        <w:rPr>
          <w:i/>
          <w:spacing w:val="-7"/>
          <w:sz w:val="24"/>
          <w:szCs w:val="24"/>
        </w:rPr>
        <w:t xml:space="preserve"> </w:t>
      </w:r>
      <w:r w:rsidRPr="0010378E">
        <w:rPr>
          <w:i/>
          <w:sz w:val="24"/>
          <w:szCs w:val="24"/>
        </w:rPr>
        <w:t>member</w:t>
      </w:r>
      <w:r w:rsidRPr="0010378E">
        <w:rPr>
          <w:i/>
          <w:spacing w:val="-7"/>
          <w:sz w:val="24"/>
          <w:szCs w:val="24"/>
        </w:rPr>
        <w:t xml:space="preserve"> </w:t>
      </w:r>
      <w:r w:rsidRPr="0010378E">
        <w:rPr>
          <w:i/>
          <w:sz w:val="24"/>
          <w:szCs w:val="24"/>
        </w:rPr>
        <w:t>may</w:t>
      </w:r>
      <w:r w:rsidRPr="0010378E">
        <w:rPr>
          <w:i/>
          <w:spacing w:val="-8"/>
          <w:sz w:val="24"/>
          <w:szCs w:val="24"/>
        </w:rPr>
        <w:t xml:space="preserve"> </w:t>
      </w:r>
      <w:r w:rsidRPr="0010378E">
        <w:rPr>
          <w:i/>
          <w:sz w:val="24"/>
          <w:szCs w:val="24"/>
        </w:rPr>
        <w:t>be</w:t>
      </w:r>
      <w:r w:rsidRPr="0010378E">
        <w:rPr>
          <w:i/>
          <w:spacing w:val="-6"/>
          <w:sz w:val="24"/>
          <w:szCs w:val="24"/>
        </w:rPr>
        <w:t xml:space="preserve"> </w:t>
      </w:r>
      <w:r w:rsidRPr="0010378E">
        <w:rPr>
          <w:i/>
          <w:sz w:val="24"/>
          <w:szCs w:val="24"/>
        </w:rPr>
        <w:t>present,</w:t>
      </w:r>
      <w:r w:rsidRPr="0010378E">
        <w:rPr>
          <w:i/>
          <w:spacing w:val="-9"/>
          <w:sz w:val="24"/>
          <w:szCs w:val="24"/>
        </w:rPr>
        <w:t xml:space="preserve"> </w:t>
      </w:r>
      <w:r w:rsidRPr="0010378E">
        <w:rPr>
          <w:i/>
          <w:sz w:val="24"/>
          <w:szCs w:val="24"/>
        </w:rPr>
        <w:t>without</w:t>
      </w:r>
      <w:r w:rsidRPr="0010378E">
        <w:rPr>
          <w:i/>
          <w:spacing w:val="-9"/>
          <w:sz w:val="24"/>
          <w:szCs w:val="24"/>
        </w:rPr>
        <w:t xml:space="preserve"> </w:t>
      </w:r>
      <w:r w:rsidRPr="0010378E">
        <w:rPr>
          <w:i/>
          <w:sz w:val="24"/>
          <w:szCs w:val="24"/>
        </w:rPr>
        <w:t>vote.</w:t>
      </w:r>
      <w:r w:rsidRPr="0010378E">
        <w:rPr>
          <w:i/>
          <w:spacing w:val="39"/>
          <w:sz w:val="24"/>
          <w:szCs w:val="24"/>
        </w:rPr>
        <w:t xml:space="preserve"> </w:t>
      </w:r>
      <w:r w:rsidRPr="0010378E">
        <w:rPr>
          <w:i/>
          <w:sz w:val="24"/>
          <w:szCs w:val="24"/>
        </w:rPr>
        <w:t>Although</w:t>
      </w:r>
      <w:r w:rsidRPr="0010378E">
        <w:rPr>
          <w:i/>
          <w:spacing w:val="-6"/>
          <w:sz w:val="24"/>
          <w:szCs w:val="24"/>
        </w:rPr>
        <w:t xml:space="preserve"> </w:t>
      </w:r>
      <w:r w:rsidRPr="0010378E">
        <w:rPr>
          <w:i/>
          <w:sz w:val="24"/>
          <w:szCs w:val="24"/>
        </w:rPr>
        <w:t>only</w:t>
      </w:r>
      <w:r w:rsidRPr="0010378E">
        <w:rPr>
          <w:i/>
          <w:spacing w:val="-7"/>
          <w:sz w:val="24"/>
          <w:szCs w:val="24"/>
        </w:rPr>
        <w:t xml:space="preserve"> </w:t>
      </w:r>
      <w:r w:rsidRPr="0010378E">
        <w:rPr>
          <w:i/>
          <w:sz w:val="24"/>
          <w:szCs w:val="24"/>
        </w:rPr>
        <w:t>three</w:t>
      </w:r>
      <w:r w:rsidRPr="0010378E">
        <w:rPr>
          <w:i/>
          <w:spacing w:val="-6"/>
          <w:sz w:val="24"/>
          <w:szCs w:val="24"/>
        </w:rPr>
        <w:t xml:space="preserve"> </w:t>
      </w:r>
      <w:r w:rsidRPr="0010378E">
        <w:rPr>
          <w:i/>
          <w:sz w:val="24"/>
          <w:szCs w:val="24"/>
        </w:rPr>
        <w:t>committee members are required, if the committee has four or more members, a single member may withhold his or her signature of</w:t>
      </w:r>
      <w:r w:rsidRPr="0010378E">
        <w:rPr>
          <w:i/>
          <w:spacing w:val="-2"/>
          <w:sz w:val="24"/>
          <w:szCs w:val="24"/>
        </w:rPr>
        <w:t xml:space="preserve"> </w:t>
      </w:r>
      <w:r w:rsidRPr="0010378E">
        <w:rPr>
          <w:i/>
          <w:sz w:val="24"/>
          <w:szCs w:val="24"/>
        </w:rPr>
        <w:t>approval.</w:t>
      </w:r>
      <w:r w:rsidRPr="0010378E">
        <w:rPr>
          <w:i/>
          <w:spacing w:val="40"/>
          <w:sz w:val="24"/>
          <w:szCs w:val="24"/>
        </w:rPr>
        <w:t xml:space="preserve"> </w:t>
      </w:r>
      <w:r w:rsidRPr="0010378E">
        <w:rPr>
          <w:sz w:val="24"/>
          <w:szCs w:val="24"/>
        </w:rPr>
        <w:t>(</w:t>
      </w:r>
      <w:r w:rsidRPr="0010378E">
        <w:rPr>
          <w:spacing w:val="-8"/>
          <w:sz w:val="24"/>
          <w:szCs w:val="24"/>
        </w:rPr>
        <w:t xml:space="preserve"> </w:t>
      </w:r>
      <w:hyperlink r:id="rId25">
        <w:r w:rsidR="00346908" w:rsidRPr="0010378E">
          <w:rPr>
            <w:color w:val="0000FF"/>
            <w:sz w:val="24"/>
            <w:szCs w:val="24"/>
            <w:u w:val="single" w:color="0000FF"/>
          </w:rPr>
          <w:t>Policies</w:t>
        </w:r>
        <w:r w:rsidR="00346908" w:rsidRPr="0010378E">
          <w:rPr>
            <w:color w:val="0000FF"/>
            <w:spacing w:val="-1"/>
            <w:sz w:val="24"/>
            <w:szCs w:val="24"/>
            <w:u w:val="single" w:color="0000FF"/>
          </w:rPr>
          <w:t xml:space="preserve"> </w:t>
        </w:r>
        <w:r w:rsidR="00346908" w:rsidRPr="0010378E">
          <w:rPr>
            <w:color w:val="0000FF"/>
            <w:sz w:val="24"/>
            <w:szCs w:val="24"/>
            <w:u w:val="single" w:color="0000FF"/>
          </w:rPr>
          <w:t>and Procedures</w:t>
        </w:r>
      </w:hyperlink>
      <w:r w:rsidRPr="0010378E">
        <w:rPr>
          <w:sz w:val="24"/>
          <w:szCs w:val="24"/>
        </w:rPr>
        <w:t>,</w:t>
      </w:r>
      <w:r w:rsidRPr="0010378E">
        <w:rPr>
          <w:spacing w:val="-15"/>
          <w:sz w:val="24"/>
          <w:szCs w:val="24"/>
        </w:rPr>
        <w:t xml:space="preserve"> </w:t>
      </w:r>
      <w:r w:rsidRPr="0010378E">
        <w:rPr>
          <w:sz w:val="24"/>
          <w:szCs w:val="24"/>
        </w:rPr>
        <w:t>Sec.</w:t>
      </w:r>
      <w:r w:rsidRPr="0010378E">
        <w:rPr>
          <w:spacing w:val="-10"/>
          <w:sz w:val="24"/>
          <w:szCs w:val="24"/>
        </w:rPr>
        <w:t xml:space="preserve"> </w:t>
      </w:r>
      <w:r w:rsidRPr="0010378E">
        <w:rPr>
          <w:sz w:val="24"/>
          <w:szCs w:val="24"/>
        </w:rPr>
        <w:t>VII.D.3.)</w:t>
      </w:r>
    </w:p>
    <w:p w14:paraId="4A45D25C" w14:textId="77777777" w:rsidR="00346908" w:rsidRPr="0010378E" w:rsidRDefault="00346908">
      <w:pPr>
        <w:pStyle w:val="BodyText"/>
        <w:spacing w:before="2"/>
      </w:pPr>
    </w:p>
    <w:p w14:paraId="73A3FBF2" w14:textId="77777777" w:rsidR="00346908" w:rsidRPr="0010378E" w:rsidRDefault="00000000">
      <w:pPr>
        <w:pStyle w:val="BodyText"/>
        <w:spacing w:before="1"/>
        <w:ind w:left="115" w:right="390"/>
      </w:pPr>
      <w:r w:rsidRPr="0010378E">
        <w:t>To clarify,</w:t>
      </w:r>
      <w:r w:rsidRPr="0010378E">
        <w:rPr>
          <w:spacing w:val="-5"/>
        </w:rPr>
        <w:t xml:space="preserve"> </w:t>
      </w:r>
      <w:r w:rsidRPr="0010378E">
        <w:t>if</w:t>
      </w:r>
      <w:r w:rsidRPr="0010378E">
        <w:rPr>
          <w:spacing w:val="-2"/>
        </w:rPr>
        <w:t xml:space="preserve"> </w:t>
      </w:r>
      <w:r w:rsidRPr="0010378E">
        <w:t>the examining committee has four faculty members,</w:t>
      </w:r>
      <w:r w:rsidRPr="0010378E">
        <w:rPr>
          <w:spacing w:val="-2"/>
        </w:rPr>
        <w:t xml:space="preserve"> </w:t>
      </w:r>
      <w:r w:rsidRPr="0010378E">
        <w:t>three out</w:t>
      </w:r>
      <w:r w:rsidRPr="0010378E">
        <w:rPr>
          <w:spacing w:val="-2"/>
        </w:rPr>
        <w:t xml:space="preserve"> </w:t>
      </w:r>
      <w:r w:rsidRPr="0010378E">
        <w:t>of</w:t>
      </w:r>
      <w:r w:rsidRPr="0010378E">
        <w:rPr>
          <w:spacing w:val="-2"/>
        </w:rPr>
        <w:t xml:space="preserve"> </w:t>
      </w:r>
      <w:r w:rsidRPr="0010378E">
        <w:t>four must approve</w:t>
      </w:r>
      <w:r w:rsidRPr="0010378E">
        <w:rPr>
          <w:spacing w:val="-11"/>
        </w:rPr>
        <w:t xml:space="preserve"> </w:t>
      </w:r>
      <w:r w:rsidRPr="0010378E">
        <w:t>the</w:t>
      </w:r>
      <w:r w:rsidRPr="0010378E">
        <w:rPr>
          <w:spacing w:val="-11"/>
        </w:rPr>
        <w:t xml:space="preserve"> </w:t>
      </w:r>
      <w:r w:rsidRPr="0010378E">
        <w:t>passing</w:t>
      </w:r>
      <w:r w:rsidRPr="0010378E">
        <w:rPr>
          <w:spacing w:val="-15"/>
        </w:rPr>
        <w:t xml:space="preserve"> </w:t>
      </w:r>
      <w:r w:rsidRPr="0010378E">
        <w:t>grade.</w:t>
      </w:r>
      <w:r w:rsidRPr="0010378E">
        <w:rPr>
          <w:spacing w:val="-13"/>
        </w:rPr>
        <w:t xml:space="preserve"> </w:t>
      </w:r>
      <w:r w:rsidRPr="0010378E">
        <w:t>If</w:t>
      </w:r>
      <w:r w:rsidRPr="0010378E">
        <w:rPr>
          <w:spacing w:val="-13"/>
        </w:rPr>
        <w:t xml:space="preserve"> </w:t>
      </w:r>
      <w:r w:rsidRPr="0010378E">
        <w:t>the</w:t>
      </w:r>
      <w:r w:rsidRPr="0010378E">
        <w:rPr>
          <w:spacing w:val="-12"/>
        </w:rPr>
        <w:t xml:space="preserve"> </w:t>
      </w:r>
      <w:r w:rsidRPr="0010378E">
        <w:t>committee</w:t>
      </w:r>
      <w:r w:rsidRPr="0010378E">
        <w:rPr>
          <w:spacing w:val="-10"/>
        </w:rPr>
        <w:t xml:space="preserve"> </w:t>
      </w:r>
      <w:r w:rsidRPr="0010378E">
        <w:t>has</w:t>
      </w:r>
      <w:r w:rsidRPr="0010378E">
        <w:rPr>
          <w:spacing w:val="-17"/>
        </w:rPr>
        <w:t xml:space="preserve"> </w:t>
      </w:r>
      <w:r w:rsidRPr="0010378E">
        <w:t>only</w:t>
      </w:r>
      <w:r w:rsidRPr="0010378E">
        <w:rPr>
          <w:spacing w:val="-12"/>
        </w:rPr>
        <w:t xml:space="preserve"> </w:t>
      </w:r>
      <w:r w:rsidRPr="0010378E">
        <w:t>three</w:t>
      </w:r>
      <w:r w:rsidRPr="0010378E">
        <w:rPr>
          <w:spacing w:val="-11"/>
        </w:rPr>
        <w:t xml:space="preserve"> </w:t>
      </w:r>
      <w:r w:rsidRPr="0010378E">
        <w:t>members,</w:t>
      </w:r>
      <w:r w:rsidRPr="0010378E">
        <w:rPr>
          <w:spacing w:val="-13"/>
        </w:rPr>
        <w:t xml:space="preserve"> </w:t>
      </w:r>
      <w:r w:rsidRPr="0010378E">
        <w:t>the</w:t>
      </w:r>
      <w:r w:rsidRPr="0010378E">
        <w:rPr>
          <w:spacing w:val="-11"/>
        </w:rPr>
        <w:t xml:space="preserve"> </w:t>
      </w:r>
      <w:r w:rsidRPr="0010378E">
        <w:t>approval</w:t>
      </w:r>
      <w:r w:rsidRPr="0010378E">
        <w:rPr>
          <w:spacing w:val="-9"/>
        </w:rPr>
        <w:t xml:space="preserve"> </w:t>
      </w:r>
      <w:r w:rsidRPr="0010378E">
        <w:rPr>
          <w:spacing w:val="-4"/>
        </w:rPr>
        <w:t>vote</w:t>
      </w:r>
    </w:p>
    <w:p w14:paraId="75055BA9" w14:textId="77777777" w:rsidR="00346908" w:rsidRPr="0010378E" w:rsidRDefault="00346908">
      <w:pPr>
        <w:pStyle w:val="BodyText"/>
        <w:sectPr w:rsidR="00346908" w:rsidRPr="0010378E">
          <w:pgSz w:w="12240" w:h="15840"/>
          <w:pgMar w:top="1340" w:right="720" w:bottom="280" w:left="1080" w:header="731" w:footer="0" w:gutter="0"/>
          <w:cols w:space="720"/>
        </w:sectPr>
      </w:pPr>
    </w:p>
    <w:p w14:paraId="699A6032" w14:textId="034965AF" w:rsidR="00346908" w:rsidRPr="0010378E" w:rsidRDefault="00000000">
      <w:pPr>
        <w:pStyle w:val="BodyText"/>
        <w:spacing w:before="82"/>
        <w:ind w:left="115" w:right="910"/>
      </w:pPr>
      <w:r w:rsidRPr="0010378E">
        <w:lastRenderedPageBreak/>
        <w:t xml:space="preserve">must be unanimous across all three of the faculty for the student to receive a passing grade. </w:t>
      </w:r>
      <w:r w:rsidR="003C0BA9" w:rsidRPr="0010378E">
        <w:t>Following an unsatisfactory Preliminary Examination, a student may request to repeat a Preliminary Examination only after the lapse of one semester. The student must have the approval of their major professor to do so. Approval is not automatic and is at the discretion of the Preliminary Examination Committee.</w:t>
      </w:r>
    </w:p>
    <w:p w14:paraId="62695D77" w14:textId="6021B86B" w:rsidR="00346908" w:rsidRPr="0010378E" w:rsidRDefault="00000000">
      <w:pPr>
        <w:pStyle w:val="BodyText"/>
        <w:spacing w:before="271"/>
        <w:ind w:left="115" w:right="910"/>
      </w:pPr>
      <w:r w:rsidRPr="0010378E">
        <w:t>After the Preliminary Examination has been passed, the student writes a dissertation prospectus that outlines what they plan to write about for their dissertation and that includes a working bibliography and any initial research conducted on the topic (the student</w:t>
      </w:r>
      <w:r w:rsidRPr="0010378E">
        <w:rPr>
          <w:spacing w:val="-11"/>
        </w:rPr>
        <w:t xml:space="preserve"> </w:t>
      </w:r>
      <w:r w:rsidRPr="0010378E">
        <w:t>should</w:t>
      </w:r>
      <w:r w:rsidRPr="0010378E">
        <w:rPr>
          <w:spacing w:val="-8"/>
        </w:rPr>
        <w:t xml:space="preserve"> </w:t>
      </w:r>
      <w:r w:rsidRPr="0010378E">
        <w:t>discuss</w:t>
      </w:r>
      <w:r w:rsidRPr="0010378E">
        <w:rPr>
          <w:spacing w:val="-9"/>
        </w:rPr>
        <w:t xml:space="preserve"> </w:t>
      </w:r>
      <w:r w:rsidRPr="0010378E">
        <w:t>program-specific</w:t>
      </w:r>
      <w:r w:rsidRPr="0010378E">
        <w:rPr>
          <w:spacing w:val="-9"/>
        </w:rPr>
        <w:t xml:space="preserve"> </w:t>
      </w:r>
      <w:r w:rsidRPr="0010378E">
        <w:t>expectations</w:t>
      </w:r>
      <w:r w:rsidRPr="0010378E">
        <w:rPr>
          <w:spacing w:val="-9"/>
        </w:rPr>
        <w:t xml:space="preserve"> </w:t>
      </w:r>
      <w:r w:rsidRPr="0010378E">
        <w:t>for</w:t>
      </w:r>
      <w:r w:rsidRPr="0010378E">
        <w:rPr>
          <w:spacing w:val="-10"/>
        </w:rPr>
        <w:t xml:space="preserve"> </w:t>
      </w:r>
      <w:r w:rsidRPr="0010378E">
        <w:t>the</w:t>
      </w:r>
      <w:r w:rsidRPr="0010378E">
        <w:rPr>
          <w:spacing w:val="-4"/>
        </w:rPr>
        <w:t xml:space="preserve"> </w:t>
      </w:r>
      <w:r w:rsidRPr="0010378E">
        <w:t>prospectus</w:t>
      </w:r>
      <w:r w:rsidRPr="0010378E">
        <w:rPr>
          <w:spacing w:val="-9"/>
        </w:rPr>
        <w:t xml:space="preserve"> </w:t>
      </w:r>
      <w:r w:rsidRPr="0010378E">
        <w:t>with</w:t>
      </w:r>
      <w:r w:rsidRPr="0010378E">
        <w:rPr>
          <w:spacing w:val="-8"/>
        </w:rPr>
        <w:t xml:space="preserve"> </w:t>
      </w:r>
      <w:r w:rsidRPr="0010378E">
        <w:t>their</w:t>
      </w:r>
      <w:r w:rsidRPr="0010378E">
        <w:rPr>
          <w:spacing w:val="-10"/>
        </w:rPr>
        <w:t xml:space="preserve"> </w:t>
      </w:r>
      <w:r w:rsidRPr="0010378E">
        <w:t xml:space="preserve">major professor). The Prospectus Defense </w:t>
      </w:r>
      <w:r w:rsidR="00140377" w:rsidRPr="0010378E">
        <w:t xml:space="preserve">should </w:t>
      </w:r>
      <w:r w:rsidRPr="0010378E">
        <w:t>take place no later than one semester after the Preliminary Examination.</w:t>
      </w:r>
    </w:p>
    <w:p w14:paraId="763A1BE9" w14:textId="77777777" w:rsidR="003D3813" w:rsidRPr="0010378E" w:rsidRDefault="003D3813" w:rsidP="003D3813">
      <w:pPr>
        <w:rPr>
          <w:rFonts w:eastAsia="Times New Roman"/>
          <w:color w:val="000000"/>
          <w:sz w:val="24"/>
          <w:szCs w:val="24"/>
        </w:rPr>
      </w:pPr>
    </w:p>
    <w:p w14:paraId="19540276" w14:textId="1362A97D" w:rsidR="003D3813" w:rsidRPr="0010378E" w:rsidRDefault="003D3813" w:rsidP="005F750E">
      <w:pPr>
        <w:ind w:left="115"/>
        <w:rPr>
          <w:rFonts w:eastAsia="Times New Roman"/>
          <w:color w:val="000000"/>
          <w:sz w:val="24"/>
          <w:szCs w:val="24"/>
        </w:rPr>
      </w:pPr>
      <w:r w:rsidRPr="0010378E">
        <w:rPr>
          <w:rFonts w:eastAsia="Times New Roman"/>
          <w:color w:val="000000"/>
          <w:sz w:val="24"/>
          <w:szCs w:val="24"/>
        </w:rPr>
        <w:t xml:space="preserve">The recycling of previously written assignments and the use of AI tools and applications (including, but not limited to ChatGPT, DALL-E, and others) for </w:t>
      </w:r>
      <w:r w:rsidR="00190EF4" w:rsidRPr="0010378E">
        <w:rPr>
          <w:rFonts w:eastAsia="Times New Roman"/>
          <w:color w:val="000000"/>
          <w:sz w:val="24"/>
          <w:szCs w:val="24"/>
        </w:rPr>
        <w:t>the Preliminary Examination</w:t>
      </w:r>
      <w:r w:rsidRPr="0010378E">
        <w:rPr>
          <w:rFonts w:eastAsia="Times New Roman"/>
          <w:color w:val="000000"/>
          <w:sz w:val="24"/>
          <w:szCs w:val="24"/>
        </w:rPr>
        <w:t xml:space="preserve"> are strictly forbidden. Using them in any way for this exam is a violation of the exam's expectations and </w:t>
      </w:r>
      <w:r w:rsidR="00CA00C2" w:rsidRPr="0010378E">
        <w:rPr>
          <w:rFonts w:eastAsia="Times New Roman"/>
          <w:color w:val="000000"/>
          <w:sz w:val="24"/>
          <w:szCs w:val="24"/>
        </w:rPr>
        <w:t xml:space="preserve">of Purdue’s </w:t>
      </w:r>
      <w:hyperlink r:id="rId26" w:history="1">
        <w:r w:rsidR="005F750E" w:rsidRPr="0010378E">
          <w:rPr>
            <w:rStyle w:val="Hyperlink"/>
            <w:rFonts w:eastAsia="Times New Roman"/>
            <w:sz w:val="24"/>
            <w:szCs w:val="24"/>
          </w:rPr>
          <w:t>policy on academic integrity</w:t>
        </w:r>
      </w:hyperlink>
      <w:r w:rsidRPr="0010378E">
        <w:rPr>
          <w:rFonts w:eastAsia="Times New Roman"/>
          <w:color w:val="000000"/>
          <w:sz w:val="24"/>
          <w:szCs w:val="24"/>
        </w:rPr>
        <w:t>. In line with Purdue’s policies, consequences of using AI or other forms of plagiarism</w:t>
      </w:r>
      <w:r w:rsidR="00190EF4" w:rsidRPr="0010378E">
        <w:rPr>
          <w:rFonts w:eastAsia="Times New Roman"/>
          <w:color w:val="000000"/>
          <w:sz w:val="24"/>
          <w:szCs w:val="24"/>
        </w:rPr>
        <w:t xml:space="preserve"> on the Preliminary Examination </w:t>
      </w:r>
      <w:r w:rsidRPr="0010378E">
        <w:rPr>
          <w:rFonts w:eastAsia="Times New Roman"/>
          <w:color w:val="000000"/>
          <w:sz w:val="24"/>
          <w:szCs w:val="24"/>
        </w:rPr>
        <w:t xml:space="preserve">may include: </w:t>
      </w:r>
      <w:r w:rsidR="00190EF4" w:rsidRPr="0010378E">
        <w:rPr>
          <w:rFonts w:eastAsia="Times New Roman"/>
          <w:color w:val="000000"/>
          <w:sz w:val="24"/>
          <w:szCs w:val="24"/>
        </w:rPr>
        <w:t>a report</w:t>
      </w:r>
      <w:r w:rsidRPr="0010378E">
        <w:rPr>
          <w:rFonts w:eastAsia="Times New Roman"/>
          <w:color w:val="000000"/>
          <w:sz w:val="24"/>
          <w:szCs w:val="24"/>
        </w:rPr>
        <w:t xml:space="preserve"> of academic misconduct to the Dean of Students, failure of the examination, and dismissal from the program. </w:t>
      </w:r>
    </w:p>
    <w:p w14:paraId="7F338F5E" w14:textId="77777777" w:rsidR="00346908" w:rsidRPr="0010378E" w:rsidRDefault="00346908">
      <w:pPr>
        <w:pStyle w:val="BodyText"/>
        <w:spacing w:before="259"/>
      </w:pPr>
    </w:p>
    <w:p w14:paraId="781013FD" w14:textId="77777777" w:rsidR="00346908" w:rsidRPr="0010378E" w:rsidRDefault="00000000">
      <w:pPr>
        <w:pStyle w:val="Heading1"/>
        <w:numPr>
          <w:ilvl w:val="0"/>
          <w:numId w:val="3"/>
        </w:numPr>
        <w:tabs>
          <w:tab w:val="left" w:pos="413"/>
        </w:tabs>
        <w:ind w:left="413" w:hanging="298"/>
        <w:rPr>
          <w:u w:val="none"/>
        </w:rPr>
      </w:pPr>
      <w:bookmarkStart w:id="8" w:name="7._The_Dissertation_and_Dissertation_Com"/>
      <w:bookmarkEnd w:id="8"/>
      <w:r w:rsidRPr="0010378E">
        <w:rPr>
          <w:u w:val="thick"/>
        </w:rPr>
        <w:t>The</w:t>
      </w:r>
      <w:r w:rsidRPr="0010378E">
        <w:rPr>
          <w:spacing w:val="-16"/>
          <w:u w:val="thick"/>
        </w:rPr>
        <w:t xml:space="preserve"> </w:t>
      </w:r>
      <w:r w:rsidRPr="0010378E">
        <w:rPr>
          <w:u w:val="thick"/>
        </w:rPr>
        <w:t>Dissertation</w:t>
      </w:r>
      <w:r w:rsidRPr="0010378E">
        <w:rPr>
          <w:spacing w:val="-12"/>
          <w:u w:val="thick"/>
        </w:rPr>
        <w:t xml:space="preserve"> </w:t>
      </w:r>
      <w:r w:rsidRPr="0010378E">
        <w:rPr>
          <w:u w:val="thick"/>
        </w:rPr>
        <w:t>and</w:t>
      </w:r>
      <w:r w:rsidRPr="0010378E">
        <w:rPr>
          <w:spacing w:val="-15"/>
          <w:u w:val="thick"/>
        </w:rPr>
        <w:t xml:space="preserve"> </w:t>
      </w:r>
      <w:r w:rsidRPr="0010378E">
        <w:rPr>
          <w:u w:val="thick"/>
        </w:rPr>
        <w:t>Dissertation</w:t>
      </w:r>
      <w:r w:rsidRPr="0010378E">
        <w:rPr>
          <w:spacing w:val="-12"/>
          <w:u w:val="thick"/>
        </w:rPr>
        <w:t xml:space="preserve"> </w:t>
      </w:r>
      <w:r w:rsidRPr="0010378E">
        <w:rPr>
          <w:spacing w:val="-2"/>
          <w:u w:val="thick"/>
        </w:rPr>
        <w:t>Committee</w:t>
      </w:r>
    </w:p>
    <w:p w14:paraId="1BDBC115" w14:textId="77777777" w:rsidR="00346908" w:rsidRPr="0010378E" w:rsidRDefault="00000000">
      <w:pPr>
        <w:pStyle w:val="BodyText"/>
        <w:spacing w:before="195"/>
        <w:ind w:left="115" w:right="390"/>
      </w:pPr>
      <w:r w:rsidRPr="0010378E">
        <w:t>After successful completion of the Preliminary Examination and the Prospectus Defense, the PhD</w:t>
      </w:r>
      <w:r w:rsidRPr="0010378E">
        <w:rPr>
          <w:spacing w:val="-2"/>
        </w:rPr>
        <w:t xml:space="preserve"> </w:t>
      </w:r>
      <w:r w:rsidRPr="0010378E">
        <w:t>candidate</w:t>
      </w:r>
      <w:r w:rsidRPr="0010378E">
        <w:rPr>
          <w:spacing w:val="-7"/>
        </w:rPr>
        <w:t xml:space="preserve"> </w:t>
      </w:r>
      <w:r w:rsidRPr="0010378E">
        <w:t>will</w:t>
      </w:r>
      <w:r w:rsidRPr="0010378E">
        <w:rPr>
          <w:spacing w:val="-7"/>
        </w:rPr>
        <w:t xml:space="preserve"> </w:t>
      </w:r>
      <w:r w:rsidRPr="0010378E">
        <w:t>concentrate</w:t>
      </w:r>
      <w:r w:rsidRPr="0010378E">
        <w:rPr>
          <w:spacing w:val="-7"/>
        </w:rPr>
        <w:t xml:space="preserve"> </w:t>
      </w:r>
      <w:r w:rsidRPr="0010378E">
        <w:t>on</w:t>
      </w:r>
      <w:r w:rsidRPr="0010378E">
        <w:rPr>
          <w:spacing w:val="-3"/>
        </w:rPr>
        <w:t xml:space="preserve"> </w:t>
      </w:r>
      <w:r w:rsidRPr="0010378E">
        <w:t>conducting</w:t>
      </w:r>
      <w:r w:rsidRPr="0010378E">
        <w:rPr>
          <w:spacing w:val="-1"/>
        </w:rPr>
        <w:t xml:space="preserve"> </w:t>
      </w:r>
      <w:r w:rsidRPr="0010378E">
        <w:t>research</w:t>
      </w:r>
      <w:r w:rsidRPr="0010378E">
        <w:rPr>
          <w:spacing w:val="-7"/>
        </w:rPr>
        <w:t xml:space="preserve"> </w:t>
      </w:r>
      <w:r w:rsidRPr="0010378E">
        <w:t>for</w:t>
      </w:r>
      <w:r w:rsidRPr="0010378E">
        <w:rPr>
          <w:spacing w:val="-9"/>
        </w:rPr>
        <w:t xml:space="preserve"> </w:t>
      </w:r>
      <w:r w:rsidRPr="0010378E">
        <w:t>and</w:t>
      </w:r>
      <w:r w:rsidRPr="0010378E">
        <w:rPr>
          <w:spacing w:val="-7"/>
        </w:rPr>
        <w:t xml:space="preserve"> </w:t>
      </w:r>
      <w:r w:rsidRPr="0010378E">
        <w:t>writing</w:t>
      </w:r>
      <w:r w:rsidRPr="0010378E">
        <w:rPr>
          <w:spacing w:val="-7"/>
        </w:rPr>
        <w:t xml:space="preserve"> </w:t>
      </w:r>
      <w:r w:rsidRPr="0010378E">
        <w:t>the</w:t>
      </w:r>
      <w:r w:rsidRPr="0010378E">
        <w:rPr>
          <w:spacing w:val="-7"/>
        </w:rPr>
        <w:t xml:space="preserve"> </w:t>
      </w:r>
      <w:r w:rsidRPr="0010378E">
        <w:t>dissertation.</w:t>
      </w:r>
      <w:r w:rsidRPr="0010378E">
        <w:rPr>
          <w:spacing w:val="-4"/>
        </w:rPr>
        <w:t xml:space="preserve"> </w:t>
      </w:r>
      <w:r w:rsidRPr="0010378E">
        <w:t>This</w:t>
      </w:r>
      <w:r w:rsidRPr="0010378E">
        <w:rPr>
          <w:spacing w:val="-9"/>
        </w:rPr>
        <w:t xml:space="preserve"> </w:t>
      </w:r>
      <w:r w:rsidRPr="0010378E">
        <w:t xml:space="preserve">is a substantial piece of original scholarship that is required for all PhD degrees in SLC (refer to the website for the </w:t>
      </w:r>
      <w:hyperlink r:id="rId27">
        <w:r w:rsidR="00346908" w:rsidRPr="0010378E">
          <w:rPr>
            <w:color w:val="0000FF"/>
            <w:u w:val="single" w:color="0000FF"/>
          </w:rPr>
          <w:t>Thesis and Dissertation Office</w:t>
        </w:r>
      </w:hyperlink>
      <w:r w:rsidRPr="0010378E">
        <w:rPr>
          <w:color w:val="0000FF"/>
        </w:rPr>
        <w:t xml:space="preserve"> </w:t>
      </w:r>
      <w:r w:rsidRPr="0010378E">
        <w:t>for template and specific guidelines).</w:t>
      </w:r>
    </w:p>
    <w:p w14:paraId="588AF2F5" w14:textId="77777777" w:rsidR="00346908" w:rsidRPr="0010378E" w:rsidRDefault="00346908">
      <w:pPr>
        <w:pStyle w:val="BodyText"/>
      </w:pPr>
    </w:p>
    <w:p w14:paraId="659780E9" w14:textId="77777777" w:rsidR="00346908" w:rsidRPr="0010378E" w:rsidRDefault="00000000">
      <w:pPr>
        <w:pStyle w:val="BodyText"/>
        <w:spacing w:line="242" w:lineRule="auto"/>
        <w:ind w:left="115" w:right="910"/>
      </w:pPr>
      <w:r w:rsidRPr="0010378E">
        <w:t>The</w:t>
      </w:r>
      <w:r w:rsidRPr="0010378E">
        <w:rPr>
          <w:spacing w:val="-7"/>
        </w:rPr>
        <w:t xml:space="preserve"> </w:t>
      </w:r>
      <w:r w:rsidRPr="0010378E">
        <w:t>four-person</w:t>
      </w:r>
      <w:r w:rsidRPr="0010378E">
        <w:rPr>
          <w:spacing w:val="-7"/>
        </w:rPr>
        <w:t xml:space="preserve"> </w:t>
      </w:r>
      <w:r w:rsidRPr="0010378E">
        <w:t>Dissertation</w:t>
      </w:r>
      <w:r w:rsidRPr="0010378E">
        <w:rPr>
          <w:spacing w:val="-6"/>
        </w:rPr>
        <w:t xml:space="preserve"> </w:t>
      </w:r>
      <w:r w:rsidRPr="0010378E">
        <w:t>Committee</w:t>
      </w:r>
      <w:r w:rsidRPr="0010378E">
        <w:rPr>
          <w:spacing w:val="-6"/>
        </w:rPr>
        <w:t xml:space="preserve"> </w:t>
      </w:r>
      <w:r w:rsidRPr="0010378E">
        <w:t>consists</w:t>
      </w:r>
      <w:r w:rsidRPr="0010378E">
        <w:rPr>
          <w:spacing w:val="-9"/>
        </w:rPr>
        <w:t xml:space="preserve"> </w:t>
      </w:r>
      <w:r w:rsidRPr="0010378E">
        <w:t>of</w:t>
      </w:r>
      <w:r w:rsidRPr="0010378E">
        <w:rPr>
          <w:spacing w:val="-11"/>
        </w:rPr>
        <w:t xml:space="preserve"> </w:t>
      </w:r>
      <w:r w:rsidRPr="0010378E">
        <w:t>the</w:t>
      </w:r>
      <w:r w:rsidRPr="0010378E">
        <w:rPr>
          <w:spacing w:val="-8"/>
        </w:rPr>
        <w:t xml:space="preserve"> </w:t>
      </w:r>
      <w:r w:rsidRPr="0010378E">
        <w:t>candidate’s</w:t>
      </w:r>
      <w:r w:rsidRPr="0010378E">
        <w:rPr>
          <w:spacing w:val="-7"/>
        </w:rPr>
        <w:t xml:space="preserve"> </w:t>
      </w:r>
      <w:r w:rsidRPr="0010378E">
        <w:t>major</w:t>
      </w:r>
      <w:r w:rsidRPr="0010378E">
        <w:rPr>
          <w:spacing w:val="-8"/>
        </w:rPr>
        <w:t xml:space="preserve"> </w:t>
      </w:r>
      <w:r w:rsidRPr="0010378E">
        <w:t>professor</w:t>
      </w:r>
      <w:r w:rsidRPr="0010378E">
        <w:rPr>
          <w:spacing w:val="-3"/>
        </w:rPr>
        <w:t xml:space="preserve"> </w:t>
      </w:r>
      <w:r w:rsidRPr="0010378E">
        <w:t xml:space="preserve">and three additional faculty who are chosen by the candidate in consultation with the major </w:t>
      </w:r>
      <w:r w:rsidRPr="0010378E">
        <w:rPr>
          <w:spacing w:val="-2"/>
        </w:rPr>
        <w:t>professor.</w:t>
      </w:r>
    </w:p>
    <w:p w14:paraId="003957AB" w14:textId="77777777" w:rsidR="00346908" w:rsidRPr="0010378E" w:rsidRDefault="00000000">
      <w:pPr>
        <w:pStyle w:val="BodyText"/>
        <w:spacing w:before="269"/>
        <w:ind w:left="115" w:right="390"/>
      </w:pPr>
      <w:r w:rsidRPr="0010378E">
        <w:t>The</w:t>
      </w:r>
      <w:r w:rsidRPr="0010378E">
        <w:rPr>
          <w:spacing w:val="-6"/>
        </w:rPr>
        <w:t xml:space="preserve"> </w:t>
      </w:r>
      <w:r w:rsidRPr="0010378E">
        <w:t>major</w:t>
      </w:r>
      <w:r w:rsidRPr="0010378E">
        <w:rPr>
          <w:spacing w:val="-7"/>
        </w:rPr>
        <w:t xml:space="preserve"> </w:t>
      </w:r>
      <w:r w:rsidRPr="0010378E">
        <w:t>professor</w:t>
      </w:r>
      <w:r w:rsidRPr="0010378E">
        <w:rPr>
          <w:spacing w:val="-7"/>
        </w:rPr>
        <w:t xml:space="preserve"> </w:t>
      </w:r>
      <w:r w:rsidRPr="0010378E">
        <w:t>and</w:t>
      </w:r>
      <w:r w:rsidRPr="0010378E">
        <w:rPr>
          <w:spacing w:val="-7"/>
        </w:rPr>
        <w:t xml:space="preserve"> </w:t>
      </w:r>
      <w:r w:rsidRPr="0010378E">
        <w:t>the</w:t>
      </w:r>
      <w:r w:rsidRPr="0010378E">
        <w:rPr>
          <w:spacing w:val="-6"/>
        </w:rPr>
        <w:t xml:space="preserve"> </w:t>
      </w:r>
      <w:r w:rsidRPr="0010378E">
        <w:t>candidate</w:t>
      </w:r>
      <w:r w:rsidRPr="0010378E">
        <w:rPr>
          <w:spacing w:val="-6"/>
        </w:rPr>
        <w:t xml:space="preserve"> </w:t>
      </w:r>
      <w:r w:rsidRPr="0010378E">
        <w:t>will</w:t>
      </w:r>
      <w:r w:rsidRPr="0010378E">
        <w:rPr>
          <w:spacing w:val="-2"/>
        </w:rPr>
        <w:t xml:space="preserve"> </w:t>
      </w:r>
      <w:r w:rsidRPr="0010378E">
        <w:t>meet</w:t>
      </w:r>
      <w:r w:rsidRPr="0010378E">
        <w:rPr>
          <w:spacing w:val="-8"/>
        </w:rPr>
        <w:t xml:space="preserve"> </w:t>
      </w:r>
      <w:r w:rsidRPr="0010378E">
        <w:t>regularly</w:t>
      </w:r>
      <w:r w:rsidRPr="0010378E">
        <w:rPr>
          <w:spacing w:val="-6"/>
        </w:rPr>
        <w:t xml:space="preserve"> </w:t>
      </w:r>
      <w:r w:rsidRPr="0010378E">
        <w:t>throughout</w:t>
      </w:r>
      <w:r w:rsidRPr="0010378E">
        <w:rPr>
          <w:spacing w:val="-9"/>
        </w:rPr>
        <w:t xml:space="preserve"> </w:t>
      </w:r>
      <w:r w:rsidRPr="0010378E">
        <w:t>the</w:t>
      </w:r>
      <w:r w:rsidRPr="0010378E">
        <w:rPr>
          <w:spacing w:val="-7"/>
        </w:rPr>
        <w:t xml:space="preserve"> </w:t>
      </w:r>
      <w:r w:rsidRPr="0010378E">
        <w:t>research</w:t>
      </w:r>
      <w:r w:rsidRPr="0010378E">
        <w:rPr>
          <w:spacing w:val="-5"/>
        </w:rPr>
        <w:t xml:space="preserve"> </w:t>
      </w:r>
      <w:r w:rsidRPr="0010378E">
        <w:t>and</w:t>
      </w:r>
      <w:r w:rsidRPr="0010378E">
        <w:rPr>
          <w:spacing w:val="-6"/>
        </w:rPr>
        <w:t xml:space="preserve"> </w:t>
      </w:r>
      <w:r w:rsidRPr="0010378E">
        <w:t>writing process, and they should have a common understanding at the beginning of the writing process regarding the procedure and protocol for sharing chapter drafts with the other members of the Dissertation Committee.</w:t>
      </w:r>
    </w:p>
    <w:p w14:paraId="32E4F99D" w14:textId="77777777" w:rsidR="00346908" w:rsidRPr="0010378E" w:rsidRDefault="00000000">
      <w:pPr>
        <w:pStyle w:val="BodyText"/>
        <w:spacing w:before="272"/>
        <w:ind w:left="115"/>
      </w:pPr>
      <w:r w:rsidRPr="0010378E">
        <w:t>Additional</w:t>
      </w:r>
      <w:r w:rsidRPr="0010378E">
        <w:rPr>
          <w:spacing w:val="-6"/>
        </w:rPr>
        <w:t xml:space="preserve"> </w:t>
      </w:r>
      <w:r w:rsidRPr="0010378E">
        <w:t>important</w:t>
      </w:r>
      <w:r w:rsidRPr="0010378E">
        <w:rPr>
          <w:spacing w:val="-8"/>
        </w:rPr>
        <w:t xml:space="preserve"> </w:t>
      </w:r>
      <w:r w:rsidRPr="0010378E">
        <w:t>notes</w:t>
      </w:r>
      <w:r w:rsidRPr="0010378E">
        <w:rPr>
          <w:spacing w:val="-7"/>
        </w:rPr>
        <w:t xml:space="preserve"> </w:t>
      </w:r>
      <w:r w:rsidRPr="0010378E">
        <w:t>about</w:t>
      </w:r>
      <w:r w:rsidRPr="0010378E">
        <w:rPr>
          <w:spacing w:val="-9"/>
        </w:rPr>
        <w:t xml:space="preserve"> </w:t>
      </w:r>
      <w:r w:rsidRPr="0010378E">
        <w:t>the</w:t>
      </w:r>
      <w:r w:rsidRPr="0010378E">
        <w:rPr>
          <w:spacing w:val="-1"/>
        </w:rPr>
        <w:t xml:space="preserve"> </w:t>
      </w:r>
      <w:r w:rsidRPr="0010378E">
        <w:t>PhD</w:t>
      </w:r>
      <w:r w:rsidRPr="0010378E">
        <w:rPr>
          <w:spacing w:val="-5"/>
        </w:rPr>
        <w:t xml:space="preserve"> </w:t>
      </w:r>
      <w:r w:rsidRPr="0010378E">
        <w:rPr>
          <w:spacing w:val="-2"/>
        </w:rPr>
        <w:t>dissertation:</w:t>
      </w:r>
    </w:p>
    <w:p w14:paraId="1548C23F" w14:textId="77777777" w:rsidR="00346908" w:rsidRPr="0010378E" w:rsidRDefault="00346908">
      <w:pPr>
        <w:pStyle w:val="BodyText"/>
        <w:spacing w:before="17"/>
      </w:pPr>
    </w:p>
    <w:p w14:paraId="2350B452" w14:textId="77777777" w:rsidR="00346908" w:rsidRPr="0010378E" w:rsidRDefault="00000000">
      <w:pPr>
        <w:pStyle w:val="ListParagraph"/>
        <w:numPr>
          <w:ilvl w:val="1"/>
          <w:numId w:val="3"/>
        </w:numPr>
        <w:tabs>
          <w:tab w:val="left" w:pos="1541"/>
        </w:tabs>
        <w:spacing w:before="1" w:line="244" w:lineRule="auto"/>
        <w:ind w:right="448"/>
        <w:jc w:val="both"/>
        <w:rPr>
          <w:sz w:val="24"/>
          <w:szCs w:val="24"/>
        </w:rPr>
      </w:pPr>
      <w:r w:rsidRPr="0010378E">
        <w:rPr>
          <w:sz w:val="24"/>
          <w:szCs w:val="24"/>
        </w:rPr>
        <w:t>The dissertation document must conform with the regulations outlined in “</w:t>
      </w:r>
      <w:hyperlink r:id="rId28">
        <w:r w:rsidR="00346908" w:rsidRPr="0010378E">
          <w:rPr>
            <w:color w:val="0000FF"/>
            <w:sz w:val="24"/>
            <w:szCs w:val="24"/>
            <w:u w:val="single" w:color="0000FF"/>
          </w:rPr>
          <w:t>A</w:t>
        </w:r>
      </w:hyperlink>
      <w:r w:rsidRPr="0010378E">
        <w:rPr>
          <w:color w:val="0000FF"/>
          <w:sz w:val="24"/>
          <w:szCs w:val="24"/>
        </w:rPr>
        <w:t xml:space="preserve"> </w:t>
      </w:r>
      <w:hyperlink r:id="rId29">
        <w:r w:rsidR="00346908" w:rsidRPr="0010378E">
          <w:rPr>
            <w:color w:val="0000FF"/>
            <w:sz w:val="24"/>
            <w:szCs w:val="24"/>
            <w:u w:val="single" w:color="0000FF"/>
          </w:rPr>
          <w:t>Manual for the Preparation of Graduate Theses</w:t>
        </w:r>
      </w:hyperlink>
      <w:r w:rsidRPr="0010378E">
        <w:rPr>
          <w:sz w:val="24"/>
          <w:szCs w:val="24"/>
        </w:rPr>
        <w:t>.”</w:t>
      </w:r>
    </w:p>
    <w:p w14:paraId="6A226190" w14:textId="77777777" w:rsidR="00346908" w:rsidRPr="0010378E" w:rsidRDefault="00346908">
      <w:pPr>
        <w:pStyle w:val="BodyText"/>
        <w:spacing w:before="1"/>
      </w:pPr>
    </w:p>
    <w:p w14:paraId="4405BEDC" w14:textId="77777777" w:rsidR="00346908" w:rsidRPr="0010378E" w:rsidRDefault="00000000">
      <w:pPr>
        <w:pStyle w:val="ListParagraph"/>
        <w:numPr>
          <w:ilvl w:val="1"/>
          <w:numId w:val="3"/>
        </w:numPr>
        <w:tabs>
          <w:tab w:val="left" w:pos="1541"/>
        </w:tabs>
        <w:ind w:right="450"/>
        <w:jc w:val="both"/>
        <w:rPr>
          <w:sz w:val="24"/>
          <w:szCs w:val="24"/>
        </w:rPr>
      </w:pPr>
      <w:r w:rsidRPr="0010378E">
        <w:rPr>
          <w:sz w:val="24"/>
          <w:szCs w:val="24"/>
        </w:rPr>
        <w:t>During the final semester at Purdue, before scheduling an appointment to deposit the</w:t>
      </w:r>
      <w:r w:rsidRPr="0010378E">
        <w:rPr>
          <w:spacing w:val="40"/>
          <w:sz w:val="24"/>
          <w:szCs w:val="24"/>
        </w:rPr>
        <w:t xml:space="preserve"> </w:t>
      </w:r>
      <w:r w:rsidRPr="0010378E">
        <w:rPr>
          <w:sz w:val="24"/>
          <w:szCs w:val="24"/>
        </w:rPr>
        <w:t xml:space="preserve">dissertation, the student must complete a Graduate School exit </w:t>
      </w:r>
      <w:r w:rsidRPr="0010378E">
        <w:rPr>
          <w:spacing w:val="-2"/>
          <w:sz w:val="24"/>
          <w:szCs w:val="24"/>
        </w:rPr>
        <w:t>questionnaire.</w:t>
      </w:r>
    </w:p>
    <w:p w14:paraId="2B77C6D4" w14:textId="77777777" w:rsidR="00346908" w:rsidRPr="0010378E" w:rsidRDefault="00346908">
      <w:pPr>
        <w:pStyle w:val="BodyText"/>
        <w:spacing w:before="22"/>
      </w:pPr>
    </w:p>
    <w:p w14:paraId="42B2B789" w14:textId="10A9155F" w:rsidR="00B2480D" w:rsidRPr="0010378E" w:rsidRDefault="00000000">
      <w:pPr>
        <w:pStyle w:val="ListParagraph"/>
        <w:numPr>
          <w:ilvl w:val="1"/>
          <w:numId w:val="3"/>
        </w:numPr>
        <w:tabs>
          <w:tab w:val="left" w:pos="1541"/>
        </w:tabs>
        <w:ind w:right="460"/>
        <w:jc w:val="both"/>
        <w:rPr>
          <w:sz w:val="24"/>
          <w:szCs w:val="24"/>
        </w:rPr>
      </w:pPr>
      <w:r w:rsidRPr="0010378E">
        <w:rPr>
          <w:sz w:val="24"/>
          <w:szCs w:val="24"/>
        </w:rPr>
        <w:t xml:space="preserve">Students are responsible for being familiar with all </w:t>
      </w:r>
      <w:hyperlink r:id="rId30">
        <w:r w:rsidR="00B2480D" w:rsidRPr="0010378E">
          <w:rPr>
            <w:color w:val="0000FF"/>
            <w:sz w:val="24"/>
            <w:szCs w:val="24"/>
            <w:u w:val="single" w:color="0000FF"/>
          </w:rPr>
          <w:t>deposit requirements</w:t>
        </w:r>
      </w:hyperlink>
      <w:r w:rsidRPr="0010378E">
        <w:rPr>
          <w:color w:val="0000FF"/>
          <w:sz w:val="24"/>
          <w:szCs w:val="24"/>
        </w:rPr>
        <w:t xml:space="preserve"> </w:t>
      </w:r>
      <w:r w:rsidRPr="0010378E">
        <w:rPr>
          <w:sz w:val="24"/>
          <w:szCs w:val="24"/>
        </w:rPr>
        <w:t>of the Graduate School.</w:t>
      </w:r>
    </w:p>
    <w:p w14:paraId="19362F50" w14:textId="77777777" w:rsidR="00B2480D" w:rsidRPr="0010378E" w:rsidRDefault="00B2480D" w:rsidP="00B2480D">
      <w:pPr>
        <w:pStyle w:val="ListParagraph"/>
        <w:tabs>
          <w:tab w:val="left" w:pos="1541"/>
        </w:tabs>
        <w:ind w:left="1541" w:right="460" w:firstLine="0"/>
        <w:rPr>
          <w:sz w:val="24"/>
          <w:szCs w:val="24"/>
        </w:rPr>
      </w:pPr>
    </w:p>
    <w:p w14:paraId="3E870E82" w14:textId="77777777" w:rsidR="005061E8" w:rsidRPr="0010378E" w:rsidRDefault="00000000" w:rsidP="005061E8">
      <w:pPr>
        <w:pStyle w:val="ListParagraph"/>
        <w:numPr>
          <w:ilvl w:val="1"/>
          <w:numId w:val="3"/>
        </w:numPr>
        <w:tabs>
          <w:tab w:val="left" w:pos="1541"/>
        </w:tabs>
        <w:ind w:right="460"/>
        <w:jc w:val="both"/>
        <w:rPr>
          <w:sz w:val="24"/>
          <w:szCs w:val="24"/>
        </w:rPr>
      </w:pPr>
      <w:r w:rsidRPr="0010378E">
        <w:rPr>
          <w:sz w:val="24"/>
          <w:szCs w:val="24"/>
        </w:rPr>
        <w:t>Students</w:t>
      </w:r>
      <w:r w:rsidRPr="0010378E">
        <w:rPr>
          <w:spacing w:val="-3"/>
          <w:sz w:val="24"/>
          <w:szCs w:val="24"/>
        </w:rPr>
        <w:t xml:space="preserve"> </w:t>
      </w:r>
      <w:r w:rsidRPr="0010378E">
        <w:rPr>
          <w:sz w:val="24"/>
          <w:szCs w:val="24"/>
        </w:rPr>
        <w:t>must</w:t>
      </w:r>
      <w:r w:rsidRPr="0010378E">
        <w:rPr>
          <w:spacing w:val="-5"/>
          <w:sz w:val="24"/>
          <w:szCs w:val="24"/>
        </w:rPr>
        <w:t xml:space="preserve"> </w:t>
      </w:r>
      <w:r w:rsidRPr="0010378E">
        <w:rPr>
          <w:sz w:val="24"/>
          <w:szCs w:val="24"/>
        </w:rPr>
        <w:t>pay</w:t>
      </w:r>
      <w:r w:rsidRPr="0010378E">
        <w:rPr>
          <w:spacing w:val="-4"/>
          <w:sz w:val="24"/>
          <w:szCs w:val="24"/>
        </w:rPr>
        <w:t xml:space="preserve"> </w:t>
      </w:r>
      <w:r w:rsidRPr="0010378E">
        <w:rPr>
          <w:sz w:val="24"/>
          <w:szCs w:val="24"/>
        </w:rPr>
        <w:t xml:space="preserve">a </w:t>
      </w:r>
      <w:r w:rsidRPr="0010378E">
        <w:rPr>
          <w:b/>
          <w:sz w:val="24"/>
          <w:szCs w:val="24"/>
        </w:rPr>
        <w:t>dissertation</w:t>
      </w:r>
      <w:r w:rsidRPr="0010378E">
        <w:rPr>
          <w:b/>
          <w:spacing w:val="-4"/>
          <w:sz w:val="24"/>
          <w:szCs w:val="24"/>
        </w:rPr>
        <w:t xml:space="preserve"> </w:t>
      </w:r>
      <w:r w:rsidRPr="0010378E">
        <w:rPr>
          <w:b/>
          <w:sz w:val="24"/>
          <w:szCs w:val="24"/>
        </w:rPr>
        <w:t>deposit</w:t>
      </w:r>
      <w:r w:rsidRPr="0010378E">
        <w:rPr>
          <w:b/>
          <w:spacing w:val="-3"/>
          <w:sz w:val="24"/>
          <w:szCs w:val="24"/>
        </w:rPr>
        <w:t xml:space="preserve"> </w:t>
      </w:r>
      <w:r w:rsidRPr="0010378E">
        <w:rPr>
          <w:b/>
          <w:sz w:val="24"/>
          <w:szCs w:val="24"/>
        </w:rPr>
        <w:t xml:space="preserve">fee </w:t>
      </w:r>
      <w:r w:rsidRPr="0010378E">
        <w:rPr>
          <w:sz w:val="24"/>
          <w:szCs w:val="24"/>
        </w:rPr>
        <w:t>($125</w:t>
      </w:r>
      <w:r w:rsidRPr="0010378E">
        <w:rPr>
          <w:spacing w:val="-2"/>
          <w:sz w:val="24"/>
          <w:szCs w:val="24"/>
        </w:rPr>
        <w:t xml:space="preserve"> </w:t>
      </w:r>
      <w:r w:rsidRPr="0010378E">
        <w:rPr>
          <w:sz w:val="24"/>
          <w:szCs w:val="24"/>
        </w:rPr>
        <w:t>at</w:t>
      </w:r>
      <w:r w:rsidRPr="0010378E">
        <w:rPr>
          <w:spacing w:val="-6"/>
          <w:sz w:val="24"/>
          <w:szCs w:val="24"/>
        </w:rPr>
        <w:t xml:space="preserve"> </w:t>
      </w:r>
      <w:r w:rsidRPr="0010378E">
        <w:rPr>
          <w:sz w:val="24"/>
          <w:szCs w:val="24"/>
        </w:rPr>
        <w:t>the time</w:t>
      </w:r>
      <w:r w:rsidRPr="0010378E">
        <w:rPr>
          <w:spacing w:val="-2"/>
          <w:sz w:val="24"/>
          <w:szCs w:val="24"/>
        </w:rPr>
        <w:t xml:space="preserve"> </w:t>
      </w:r>
      <w:r w:rsidRPr="0010378E">
        <w:rPr>
          <w:sz w:val="24"/>
          <w:szCs w:val="24"/>
        </w:rPr>
        <w:t>of</w:t>
      </w:r>
      <w:r w:rsidRPr="0010378E">
        <w:rPr>
          <w:spacing w:val="-6"/>
          <w:sz w:val="24"/>
          <w:szCs w:val="24"/>
        </w:rPr>
        <w:t xml:space="preserve"> </w:t>
      </w:r>
      <w:r w:rsidRPr="0010378E">
        <w:rPr>
          <w:sz w:val="24"/>
          <w:szCs w:val="24"/>
        </w:rPr>
        <w:t>this</w:t>
      </w:r>
      <w:r w:rsidRPr="0010378E">
        <w:rPr>
          <w:spacing w:val="-3"/>
          <w:sz w:val="24"/>
          <w:szCs w:val="24"/>
        </w:rPr>
        <w:t xml:space="preserve"> </w:t>
      </w:r>
      <w:r w:rsidRPr="0010378E">
        <w:rPr>
          <w:sz w:val="24"/>
          <w:szCs w:val="24"/>
        </w:rPr>
        <w:t xml:space="preserve">writing), </w:t>
      </w:r>
      <w:r w:rsidRPr="0010378E">
        <w:rPr>
          <w:sz w:val="24"/>
          <w:szCs w:val="24"/>
        </w:rPr>
        <w:lastRenderedPageBreak/>
        <w:t xml:space="preserve">which cannot be waived. Candidates can pay the deposit fee through their </w:t>
      </w:r>
      <w:proofErr w:type="spellStart"/>
      <w:r w:rsidRPr="0010378E">
        <w:rPr>
          <w:sz w:val="24"/>
          <w:szCs w:val="24"/>
        </w:rPr>
        <w:t>myPurdue</w:t>
      </w:r>
      <w:proofErr w:type="spellEnd"/>
      <w:r w:rsidRPr="0010378E">
        <w:rPr>
          <w:sz w:val="24"/>
          <w:szCs w:val="24"/>
        </w:rPr>
        <w:t xml:space="preserve"> accounts. The deposit fee should appear in a candidate’s student account 2-3 days after their successful deposit.</w:t>
      </w:r>
    </w:p>
    <w:p w14:paraId="5E44758E" w14:textId="77777777" w:rsidR="005061E8" w:rsidRPr="0010378E" w:rsidRDefault="005061E8" w:rsidP="001F3259">
      <w:pPr>
        <w:pStyle w:val="ListParagraph"/>
        <w:rPr>
          <w:rFonts w:eastAsia="Times New Roman"/>
          <w:sz w:val="24"/>
          <w:szCs w:val="24"/>
        </w:rPr>
      </w:pPr>
    </w:p>
    <w:p w14:paraId="67121FA3" w14:textId="000BDB6A" w:rsidR="001F3259" w:rsidRPr="0010378E" w:rsidRDefault="005061E8" w:rsidP="005061E8">
      <w:pPr>
        <w:pStyle w:val="ListParagraph"/>
        <w:numPr>
          <w:ilvl w:val="1"/>
          <w:numId w:val="3"/>
        </w:numPr>
        <w:tabs>
          <w:tab w:val="left" w:pos="1541"/>
        </w:tabs>
        <w:ind w:right="460"/>
        <w:jc w:val="both"/>
        <w:rPr>
          <w:sz w:val="24"/>
          <w:szCs w:val="24"/>
        </w:rPr>
      </w:pPr>
      <w:r w:rsidRPr="0010378E">
        <w:rPr>
          <w:rFonts w:eastAsia="Times New Roman"/>
          <w:sz w:val="24"/>
          <w:szCs w:val="24"/>
        </w:rPr>
        <w:t>Students should be aware of current best practices</w:t>
      </w:r>
      <w:r w:rsidR="007A51FF" w:rsidRPr="0010378E">
        <w:rPr>
          <w:rFonts w:eastAsia="Times New Roman"/>
          <w:sz w:val="24"/>
          <w:szCs w:val="24"/>
        </w:rPr>
        <w:t xml:space="preserve"> at Purdue</w:t>
      </w:r>
      <w:r w:rsidRPr="0010378E">
        <w:rPr>
          <w:rFonts w:eastAsia="Times New Roman"/>
          <w:sz w:val="24"/>
          <w:szCs w:val="24"/>
        </w:rPr>
        <w:t xml:space="preserve"> regarding </w:t>
      </w:r>
      <w:hyperlink r:id="rId31" w:anchor="integrity-in-research" w:history="1">
        <w:r w:rsidR="00830410" w:rsidRPr="0010378E">
          <w:rPr>
            <w:rStyle w:val="Hyperlink"/>
            <w:rFonts w:eastAsia="Times New Roman"/>
            <w:sz w:val="24"/>
            <w:szCs w:val="24"/>
          </w:rPr>
          <w:t xml:space="preserve">Integrity </w:t>
        </w:r>
        <w:r w:rsidR="007A51FF" w:rsidRPr="0010378E">
          <w:rPr>
            <w:rStyle w:val="Hyperlink"/>
            <w:rFonts w:eastAsia="Times New Roman"/>
            <w:sz w:val="24"/>
            <w:szCs w:val="24"/>
          </w:rPr>
          <w:t>in</w:t>
        </w:r>
        <w:r w:rsidR="00830410" w:rsidRPr="0010378E">
          <w:rPr>
            <w:rStyle w:val="Hyperlink"/>
            <w:rFonts w:eastAsia="Times New Roman"/>
            <w:sz w:val="24"/>
            <w:szCs w:val="24"/>
          </w:rPr>
          <w:t xml:space="preserve"> Research</w:t>
        </w:r>
      </w:hyperlink>
      <w:r w:rsidR="007475A7" w:rsidRPr="0010378E">
        <w:rPr>
          <w:rFonts w:eastAsia="Times New Roman"/>
          <w:sz w:val="24"/>
          <w:szCs w:val="24"/>
        </w:rPr>
        <w:t xml:space="preserve"> and their </w:t>
      </w:r>
      <w:hyperlink r:id="rId32" w:history="1">
        <w:r w:rsidR="007475A7" w:rsidRPr="0010378E">
          <w:rPr>
            <w:rStyle w:val="Hyperlink"/>
            <w:rFonts w:eastAsia="Times New Roman"/>
            <w:sz w:val="24"/>
            <w:szCs w:val="24"/>
          </w:rPr>
          <w:t>responsibilities</w:t>
        </w:r>
      </w:hyperlink>
      <w:r w:rsidR="00155B18" w:rsidRPr="0010378E">
        <w:rPr>
          <w:rFonts w:eastAsia="Times New Roman"/>
          <w:sz w:val="24"/>
          <w:szCs w:val="24"/>
        </w:rPr>
        <w:t xml:space="preserve"> </w:t>
      </w:r>
      <w:r w:rsidR="001F3259" w:rsidRPr="0010378E">
        <w:rPr>
          <w:rFonts w:eastAsia="Times New Roman"/>
          <w:sz w:val="24"/>
          <w:szCs w:val="24"/>
        </w:rPr>
        <w:t>to avoid plagiarism and other academic m</w:t>
      </w:r>
      <w:r w:rsidR="00A15DA6" w:rsidRPr="0010378E">
        <w:rPr>
          <w:rFonts w:eastAsia="Times New Roman"/>
          <w:sz w:val="24"/>
          <w:szCs w:val="24"/>
        </w:rPr>
        <w:t>is</w:t>
      </w:r>
      <w:r w:rsidR="001F3259" w:rsidRPr="0010378E">
        <w:rPr>
          <w:rFonts w:eastAsia="Times New Roman"/>
          <w:sz w:val="24"/>
          <w:szCs w:val="24"/>
        </w:rPr>
        <w:t>conduct</w:t>
      </w:r>
      <w:r w:rsidR="007475A7" w:rsidRPr="0010378E">
        <w:rPr>
          <w:rFonts w:eastAsia="Times New Roman"/>
          <w:sz w:val="24"/>
          <w:szCs w:val="24"/>
        </w:rPr>
        <w:t xml:space="preserve"> as a researcher.</w:t>
      </w:r>
      <w:r w:rsidRPr="0010378E">
        <w:rPr>
          <w:rFonts w:eastAsia="Times New Roman"/>
          <w:sz w:val="24"/>
          <w:szCs w:val="24"/>
        </w:rPr>
        <w:t xml:space="preserve"> </w:t>
      </w:r>
      <w:r w:rsidR="00AA5498" w:rsidRPr="0010378E">
        <w:rPr>
          <w:rFonts w:eastAsia="Times New Roman"/>
          <w:sz w:val="24"/>
          <w:szCs w:val="24"/>
        </w:rPr>
        <w:t xml:space="preserve">Students who are interested to learn more about professional standards and regulations that define responsible conduct in research are encouraged to enroll in </w:t>
      </w:r>
      <w:hyperlink r:id="rId33" w:history="1">
        <w:r w:rsidR="00A15DA6" w:rsidRPr="0010378E">
          <w:rPr>
            <w:rStyle w:val="Hyperlink"/>
            <w:rFonts w:eastAsia="Times New Roman"/>
            <w:sz w:val="24"/>
            <w:szCs w:val="24"/>
          </w:rPr>
          <w:t>GRAD</w:t>
        </w:r>
        <w:r w:rsidR="00AA5498" w:rsidRPr="0010378E">
          <w:rPr>
            <w:rStyle w:val="Hyperlink"/>
            <w:rFonts w:eastAsia="Times New Roman"/>
            <w:sz w:val="24"/>
            <w:szCs w:val="24"/>
          </w:rPr>
          <w:t xml:space="preserve"> </w:t>
        </w:r>
        <w:r w:rsidR="00A15DA6" w:rsidRPr="0010378E">
          <w:rPr>
            <w:rStyle w:val="Hyperlink"/>
            <w:rFonts w:eastAsia="Times New Roman"/>
            <w:sz w:val="24"/>
            <w:szCs w:val="24"/>
          </w:rPr>
          <w:t>612</w:t>
        </w:r>
      </w:hyperlink>
      <w:r w:rsidR="00A15DA6" w:rsidRPr="0010378E">
        <w:rPr>
          <w:rFonts w:eastAsia="Times New Roman"/>
          <w:sz w:val="24"/>
          <w:szCs w:val="24"/>
        </w:rPr>
        <w:t>, Responsible Conduct of Research</w:t>
      </w:r>
      <w:r w:rsidR="00AA5498" w:rsidRPr="0010378E">
        <w:rPr>
          <w:rFonts w:eastAsia="Times New Roman"/>
          <w:sz w:val="24"/>
          <w:szCs w:val="24"/>
        </w:rPr>
        <w:t xml:space="preserve">. </w:t>
      </w:r>
    </w:p>
    <w:p w14:paraId="3D54A421" w14:textId="77777777" w:rsidR="001F3259" w:rsidRPr="0010378E" w:rsidRDefault="001F3259" w:rsidP="001F3259">
      <w:pPr>
        <w:pStyle w:val="ListParagraph"/>
        <w:rPr>
          <w:rFonts w:eastAsia="Times New Roman"/>
          <w:sz w:val="24"/>
          <w:szCs w:val="24"/>
        </w:rPr>
      </w:pPr>
    </w:p>
    <w:p w14:paraId="042BF5C5" w14:textId="6B7C0950" w:rsidR="005061E8" w:rsidRPr="0010378E" w:rsidRDefault="005061E8" w:rsidP="001F3259">
      <w:pPr>
        <w:pStyle w:val="ListParagraph"/>
        <w:numPr>
          <w:ilvl w:val="1"/>
          <w:numId w:val="3"/>
        </w:numPr>
        <w:tabs>
          <w:tab w:val="left" w:pos="1541"/>
        </w:tabs>
        <w:ind w:right="460"/>
        <w:jc w:val="both"/>
        <w:rPr>
          <w:sz w:val="24"/>
          <w:szCs w:val="24"/>
        </w:rPr>
      </w:pPr>
      <w:r w:rsidRPr="0010378E">
        <w:rPr>
          <w:rFonts w:eastAsia="Times New Roman"/>
          <w:sz w:val="24"/>
          <w:szCs w:val="24"/>
        </w:rPr>
        <w:t xml:space="preserve">Submitting AI-generated text as one’s own work constitutes plagiarism and violates academic integrity policies. Thus, </w:t>
      </w:r>
      <w:r w:rsidRPr="0010378E">
        <w:rPr>
          <w:rFonts w:eastAsia="Times New Roman"/>
          <w:color w:val="000000"/>
          <w:sz w:val="24"/>
          <w:szCs w:val="24"/>
        </w:rPr>
        <w:t>the use of artificial intelligence (AI) tools in writing the dissertation is strictly limited. AI technologies may be used only for minor language assistance, such as spell-checking, grammar correction, and improving clarity of expression. These tools must not be used to generate substantive content, including but not limited to research ideas, arguments, analysis, interpretations, or conclusions.</w:t>
      </w:r>
      <w:r w:rsidR="007475A7" w:rsidRPr="0010378E">
        <w:rPr>
          <w:rFonts w:eastAsia="Times New Roman"/>
          <w:color w:val="000000"/>
          <w:sz w:val="24"/>
          <w:szCs w:val="24"/>
        </w:rPr>
        <w:t xml:space="preserve"> </w:t>
      </w:r>
    </w:p>
    <w:p w14:paraId="1B3E3BDB" w14:textId="77777777" w:rsidR="005061E8" w:rsidRPr="0010378E" w:rsidRDefault="005061E8" w:rsidP="001F3259">
      <w:pPr>
        <w:pStyle w:val="ListParagraph"/>
        <w:tabs>
          <w:tab w:val="left" w:pos="1541"/>
        </w:tabs>
        <w:ind w:left="1541" w:right="460" w:firstLine="0"/>
        <w:rPr>
          <w:sz w:val="24"/>
          <w:szCs w:val="24"/>
        </w:rPr>
      </w:pPr>
    </w:p>
    <w:p w14:paraId="18979F18" w14:textId="77777777" w:rsidR="00B2480D" w:rsidRPr="0010378E" w:rsidRDefault="00B2480D" w:rsidP="00B2480D">
      <w:pPr>
        <w:tabs>
          <w:tab w:val="left" w:pos="1541"/>
        </w:tabs>
        <w:ind w:left="1181" w:right="452"/>
        <w:rPr>
          <w:sz w:val="24"/>
          <w:szCs w:val="24"/>
        </w:rPr>
      </w:pPr>
    </w:p>
    <w:p w14:paraId="5D04D7AD" w14:textId="04E0A9BB" w:rsidR="00346908" w:rsidRPr="0010378E" w:rsidRDefault="00B2480D" w:rsidP="00B2480D">
      <w:pPr>
        <w:pStyle w:val="Heading1"/>
        <w:numPr>
          <w:ilvl w:val="0"/>
          <w:numId w:val="3"/>
        </w:numPr>
        <w:tabs>
          <w:tab w:val="left" w:pos="413"/>
        </w:tabs>
        <w:spacing w:before="82"/>
        <w:rPr>
          <w:u w:val="none"/>
        </w:rPr>
      </w:pPr>
      <w:bookmarkStart w:id="9" w:name="8._Final_Examination_(Oral_Dissertation_"/>
      <w:bookmarkEnd w:id="9"/>
      <w:r w:rsidRPr="0010378E">
        <w:rPr>
          <w:spacing w:val="-2"/>
          <w:u w:val="thick"/>
        </w:rPr>
        <w:t>Final</w:t>
      </w:r>
      <w:r w:rsidRPr="0010378E">
        <w:rPr>
          <w:spacing w:val="-7"/>
          <w:u w:val="thick"/>
        </w:rPr>
        <w:t xml:space="preserve"> </w:t>
      </w:r>
      <w:r w:rsidRPr="0010378E">
        <w:rPr>
          <w:spacing w:val="-2"/>
          <w:u w:val="thick"/>
        </w:rPr>
        <w:t>Examination</w:t>
      </w:r>
      <w:r w:rsidRPr="0010378E">
        <w:rPr>
          <w:spacing w:val="-7"/>
          <w:u w:val="thick"/>
        </w:rPr>
        <w:t xml:space="preserve"> </w:t>
      </w:r>
      <w:r w:rsidRPr="0010378E">
        <w:rPr>
          <w:spacing w:val="-2"/>
          <w:u w:val="thick"/>
        </w:rPr>
        <w:t>(Oral</w:t>
      </w:r>
      <w:r w:rsidRPr="0010378E">
        <w:rPr>
          <w:spacing w:val="-13"/>
          <w:u w:val="thick"/>
        </w:rPr>
        <w:t xml:space="preserve"> </w:t>
      </w:r>
      <w:r w:rsidRPr="0010378E">
        <w:rPr>
          <w:spacing w:val="-2"/>
          <w:u w:val="thick"/>
        </w:rPr>
        <w:t>Dissertation</w:t>
      </w:r>
      <w:r w:rsidRPr="0010378E">
        <w:rPr>
          <w:spacing w:val="-5"/>
          <w:u w:val="thick"/>
        </w:rPr>
        <w:t xml:space="preserve"> </w:t>
      </w:r>
      <w:r w:rsidRPr="0010378E">
        <w:rPr>
          <w:spacing w:val="-2"/>
          <w:u w:val="thick"/>
        </w:rPr>
        <w:t>Defense)</w:t>
      </w:r>
    </w:p>
    <w:p w14:paraId="1DD2E762" w14:textId="77777777" w:rsidR="00346908" w:rsidRPr="0010378E" w:rsidRDefault="00000000">
      <w:pPr>
        <w:pStyle w:val="BodyText"/>
        <w:spacing w:before="194" w:line="276" w:lineRule="exact"/>
        <w:ind w:left="115"/>
      </w:pPr>
      <w:r w:rsidRPr="0010378E">
        <w:t>The</w:t>
      </w:r>
      <w:r w:rsidRPr="0010378E">
        <w:rPr>
          <w:spacing w:val="-9"/>
        </w:rPr>
        <w:t xml:space="preserve"> </w:t>
      </w:r>
      <w:r w:rsidRPr="0010378E">
        <w:t>PhD</w:t>
      </w:r>
      <w:r w:rsidRPr="0010378E">
        <w:rPr>
          <w:spacing w:val="-5"/>
        </w:rPr>
        <w:t xml:space="preserve"> </w:t>
      </w:r>
      <w:r w:rsidRPr="0010378E">
        <w:t>Final</w:t>
      </w:r>
      <w:r w:rsidRPr="0010378E">
        <w:rPr>
          <w:spacing w:val="-6"/>
        </w:rPr>
        <w:t xml:space="preserve"> </w:t>
      </w:r>
      <w:r w:rsidRPr="0010378E">
        <w:t>Examination,</w:t>
      </w:r>
      <w:r w:rsidRPr="0010378E">
        <w:rPr>
          <w:spacing w:val="-12"/>
        </w:rPr>
        <w:t xml:space="preserve"> </w:t>
      </w:r>
      <w:r w:rsidRPr="0010378E">
        <w:t>which</w:t>
      </w:r>
      <w:r w:rsidRPr="0010378E">
        <w:rPr>
          <w:spacing w:val="-6"/>
        </w:rPr>
        <w:t xml:space="preserve"> </w:t>
      </w:r>
      <w:r w:rsidRPr="0010378E">
        <w:t>is</w:t>
      </w:r>
      <w:r w:rsidRPr="0010378E">
        <w:rPr>
          <w:spacing w:val="-8"/>
        </w:rPr>
        <w:t xml:space="preserve"> </w:t>
      </w:r>
      <w:r w:rsidRPr="0010378E">
        <w:t>an</w:t>
      </w:r>
      <w:r w:rsidRPr="0010378E">
        <w:rPr>
          <w:spacing w:val="-15"/>
        </w:rPr>
        <w:t xml:space="preserve"> </w:t>
      </w:r>
      <w:r w:rsidRPr="0010378E">
        <w:t>oral</w:t>
      </w:r>
      <w:r w:rsidRPr="0010378E">
        <w:rPr>
          <w:spacing w:val="-15"/>
        </w:rPr>
        <w:t xml:space="preserve"> </w:t>
      </w:r>
      <w:r w:rsidRPr="0010378E">
        <w:t>defense</w:t>
      </w:r>
      <w:r w:rsidRPr="0010378E">
        <w:rPr>
          <w:spacing w:val="-11"/>
        </w:rPr>
        <w:t xml:space="preserve"> </w:t>
      </w:r>
      <w:r w:rsidRPr="0010378E">
        <w:t>of</w:t>
      </w:r>
      <w:r w:rsidRPr="0010378E">
        <w:rPr>
          <w:spacing w:val="-19"/>
        </w:rPr>
        <w:t xml:space="preserve"> </w:t>
      </w:r>
      <w:r w:rsidRPr="0010378E">
        <w:t>the</w:t>
      </w:r>
      <w:r w:rsidRPr="0010378E">
        <w:rPr>
          <w:spacing w:val="-11"/>
        </w:rPr>
        <w:t xml:space="preserve"> </w:t>
      </w:r>
      <w:r w:rsidRPr="0010378E">
        <w:t>dissertation,</w:t>
      </w:r>
      <w:r w:rsidRPr="0010378E">
        <w:rPr>
          <w:spacing w:val="-17"/>
        </w:rPr>
        <w:t xml:space="preserve"> </w:t>
      </w:r>
      <w:r w:rsidRPr="0010378E">
        <w:t>will</w:t>
      </w:r>
      <w:r w:rsidRPr="0010378E">
        <w:rPr>
          <w:spacing w:val="-11"/>
        </w:rPr>
        <w:t xml:space="preserve"> </w:t>
      </w:r>
      <w:r w:rsidRPr="0010378E">
        <w:t>be</w:t>
      </w:r>
      <w:r w:rsidRPr="0010378E">
        <w:rPr>
          <w:spacing w:val="-11"/>
        </w:rPr>
        <w:t xml:space="preserve"> </w:t>
      </w:r>
      <w:r w:rsidRPr="0010378E">
        <w:rPr>
          <w:spacing w:val="-2"/>
        </w:rPr>
        <w:t>conducted</w:t>
      </w:r>
    </w:p>
    <w:p w14:paraId="3F0364C8" w14:textId="77777777" w:rsidR="00346908" w:rsidRPr="0010378E" w:rsidRDefault="00000000">
      <w:pPr>
        <w:pStyle w:val="BodyText"/>
        <w:spacing w:line="276" w:lineRule="exact"/>
        <w:ind w:left="115"/>
      </w:pPr>
      <w:r w:rsidRPr="0010378E">
        <w:t>by</w:t>
      </w:r>
      <w:r w:rsidRPr="0010378E">
        <w:rPr>
          <w:spacing w:val="-3"/>
        </w:rPr>
        <w:t xml:space="preserve"> </w:t>
      </w:r>
      <w:r w:rsidRPr="0010378E">
        <w:t>the</w:t>
      </w:r>
      <w:r w:rsidRPr="0010378E">
        <w:rPr>
          <w:spacing w:val="-2"/>
        </w:rPr>
        <w:t xml:space="preserve"> </w:t>
      </w:r>
      <w:r w:rsidRPr="0010378E">
        <w:t>candidate’s</w:t>
      </w:r>
      <w:r w:rsidRPr="0010378E">
        <w:rPr>
          <w:spacing w:val="-3"/>
        </w:rPr>
        <w:t xml:space="preserve"> </w:t>
      </w:r>
      <w:r w:rsidRPr="0010378E">
        <w:t>Dissertation</w:t>
      </w:r>
      <w:r w:rsidRPr="0010378E">
        <w:rPr>
          <w:spacing w:val="42"/>
        </w:rPr>
        <w:t xml:space="preserve"> </w:t>
      </w:r>
      <w:r w:rsidRPr="0010378E">
        <w:rPr>
          <w:spacing w:val="-2"/>
        </w:rPr>
        <w:t>Committee.</w:t>
      </w:r>
    </w:p>
    <w:p w14:paraId="003E1FC2" w14:textId="77777777" w:rsidR="00346908" w:rsidRPr="0010378E" w:rsidRDefault="00000000">
      <w:pPr>
        <w:pStyle w:val="BodyText"/>
        <w:spacing w:before="274"/>
        <w:ind w:left="115" w:right="626"/>
      </w:pPr>
      <w:r w:rsidRPr="0010378E">
        <w:t>Students</w:t>
      </w:r>
      <w:r w:rsidRPr="0010378E">
        <w:rPr>
          <w:spacing w:val="-6"/>
        </w:rPr>
        <w:t xml:space="preserve"> </w:t>
      </w:r>
      <w:r w:rsidRPr="0010378E">
        <w:t>should</w:t>
      </w:r>
      <w:r w:rsidRPr="0010378E">
        <w:rPr>
          <w:spacing w:val="-4"/>
        </w:rPr>
        <w:t xml:space="preserve"> </w:t>
      </w:r>
      <w:r w:rsidRPr="0010378E">
        <w:t>speak</w:t>
      </w:r>
      <w:r w:rsidRPr="0010378E">
        <w:rPr>
          <w:spacing w:val="-7"/>
        </w:rPr>
        <w:t xml:space="preserve"> </w:t>
      </w:r>
      <w:r w:rsidRPr="0010378E">
        <w:t>with</w:t>
      </w:r>
      <w:r w:rsidRPr="0010378E">
        <w:rPr>
          <w:spacing w:val="-5"/>
        </w:rPr>
        <w:t xml:space="preserve"> </w:t>
      </w:r>
      <w:r w:rsidRPr="0010378E">
        <w:t>their</w:t>
      </w:r>
      <w:r w:rsidRPr="0010378E">
        <w:rPr>
          <w:spacing w:val="-7"/>
        </w:rPr>
        <w:t xml:space="preserve"> </w:t>
      </w:r>
      <w:r w:rsidRPr="0010378E">
        <w:t>major</w:t>
      </w:r>
      <w:r w:rsidRPr="0010378E">
        <w:rPr>
          <w:spacing w:val="-6"/>
        </w:rPr>
        <w:t xml:space="preserve"> </w:t>
      </w:r>
      <w:r w:rsidRPr="0010378E">
        <w:t>professors</w:t>
      </w:r>
      <w:r w:rsidRPr="0010378E">
        <w:rPr>
          <w:spacing w:val="-6"/>
        </w:rPr>
        <w:t xml:space="preserve"> </w:t>
      </w:r>
      <w:r w:rsidRPr="0010378E">
        <w:t>in</w:t>
      </w:r>
      <w:r w:rsidRPr="0010378E">
        <w:rPr>
          <w:spacing w:val="-5"/>
        </w:rPr>
        <w:t xml:space="preserve"> </w:t>
      </w:r>
      <w:r w:rsidRPr="0010378E">
        <w:t>advance</w:t>
      </w:r>
      <w:r w:rsidRPr="0010378E">
        <w:rPr>
          <w:spacing w:val="-5"/>
        </w:rPr>
        <w:t xml:space="preserve"> </w:t>
      </w:r>
      <w:r w:rsidRPr="0010378E">
        <w:t>of</w:t>
      </w:r>
      <w:r w:rsidRPr="0010378E">
        <w:rPr>
          <w:spacing w:val="-9"/>
        </w:rPr>
        <w:t xml:space="preserve"> </w:t>
      </w:r>
      <w:r w:rsidRPr="0010378E">
        <w:t>the</w:t>
      </w:r>
      <w:r w:rsidRPr="0010378E">
        <w:rPr>
          <w:spacing w:val="-5"/>
        </w:rPr>
        <w:t xml:space="preserve"> </w:t>
      </w:r>
      <w:r w:rsidRPr="0010378E">
        <w:t>defense</w:t>
      </w:r>
      <w:r w:rsidRPr="0010378E">
        <w:rPr>
          <w:spacing w:val="-5"/>
        </w:rPr>
        <w:t xml:space="preserve"> </w:t>
      </w:r>
      <w:r w:rsidRPr="0010378E">
        <w:t>about</w:t>
      </w:r>
      <w:r w:rsidRPr="0010378E">
        <w:rPr>
          <w:spacing w:val="-4"/>
        </w:rPr>
        <w:t xml:space="preserve"> </w:t>
      </w:r>
      <w:r w:rsidRPr="0010378E">
        <w:t xml:space="preserve">specific expectations (such as whether the candidate will give a presentation of a certain length, about the dissertation at the beginning of the defense meeting) and should be prepared to respond to questions about the dissertation from all members of the Dissertation </w:t>
      </w:r>
      <w:r w:rsidRPr="0010378E">
        <w:rPr>
          <w:spacing w:val="-2"/>
        </w:rPr>
        <w:t>Committee.</w:t>
      </w:r>
    </w:p>
    <w:p w14:paraId="6A54F372" w14:textId="77777777" w:rsidR="00346908" w:rsidRPr="0010378E" w:rsidRDefault="00346908">
      <w:pPr>
        <w:pStyle w:val="BodyText"/>
        <w:spacing w:before="4"/>
      </w:pPr>
    </w:p>
    <w:p w14:paraId="580C4F6E" w14:textId="2402EDCF" w:rsidR="00346908" w:rsidRPr="0010378E" w:rsidRDefault="00000000">
      <w:pPr>
        <w:pStyle w:val="BodyText"/>
        <w:spacing w:before="1"/>
        <w:ind w:left="115" w:right="542"/>
      </w:pPr>
      <w:r w:rsidRPr="0010378E">
        <w:t xml:space="preserve">As the regulation of the Graduate School </w:t>
      </w:r>
      <w:proofErr w:type="gramStart"/>
      <w:r w:rsidRPr="0010378E">
        <w:t>states</w:t>
      </w:r>
      <w:proofErr w:type="gramEnd"/>
      <w:r w:rsidRPr="0010378E">
        <w:t xml:space="preserve"> “No more than one dissenting vote is acceptable</w:t>
      </w:r>
      <w:r w:rsidRPr="0010378E">
        <w:rPr>
          <w:spacing w:val="-7"/>
        </w:rPr>
        <w:t xml:space="preserve"> </w:t>
      </w:r>
      <w:r w:rsidRPr="0010378E">
        <w:t>in</w:t>
      </w:r>
      <w:r w:rsidRPr="0010378E">
        <w:rPr>
          <w:spacing w:val="-8"/>
        </w:rPr>
        <w:t xml:space="preserve"> </w:t>
      </w:r>
      <w:r w:rsidRPr="0010378E">
        <w:t>certifying</w:t>
      </w:r>
      <w:r w:rsidRPr="0010378E">
        <w:rPr>
          <w:spacing w:val="-7"/>
        </w:rPr>
        <w:t xml:space="preserve"> </w:t>
      </w:r>
      <w:r w:rsidRPr="0010378E">
        <w:t>a</w:t>
      </w:r>
      <w:r w:rsidRPr="0010378E">
        <w:rPr>
          <w:spacing w:val="-8"/>
        </w:rPr>
        <w:t xml:space="preserve"> </w:t>
      </w:r>
      <w:r w:rsidRPr="0010378E">
        <w:t>candidate</w:t>
      </w:r>
      <w:r w:rsidRPr="0010378E">
        <w:rPr>
          <w:spacing w:val="-7"/>
        </w:rPr>
        <w:t xml:space="preserve"> </w:t>
      </w:r>
      <w:r w:rsidRPr="0010378E">
        <w:t>to</w:t>
      </w:r>
      <w:r w:rsidRPr="0010378E">
        <w:rPr>
          <w:spacing w:val="-8"/>
        </w:rPr>
        <w:t xml:space="preserve"> </w:t>
      </w:r>
      <w:r w:rsidRPr="0010378E">
        <w:t>receive</w:t>
      </w:r>
      <w:r w:rsidRPr="0010378E">
        <w:rPr>
          <w:spacing w:val="-7"/>
        </w:rPr>
        <w:t xml:space="preserve"> </w:t>
      </w:r>
      <w:r w:rsidRPr="0010378E">
        <w:t>the</w:t>
      </w:r>
      <w:r w:rsidRPr="0010378E">
        <w:rPr>
          <w:spacing w:val="-4"/>
        </w:rPr>
        <w:t xml:space="preserve"> </w:t>
      </w:r>
      <w:r w:rsidRPr="0010378E">
        <w:t>PhD</w:t>
      </w:r>
      <w:r w:rsidRPr="0010378E">
        <w:rPr>
          <w:spacing w:val="-7"/>
        </w:rPr>
        <w:t xml:space="preserve"> </w:t>
      </w:r>
      <w:r w:rsidRPr="0010378E">
        <w:t>degree”</w:t>
      </w:r>
      <w:r w:rsidRPr="0010378E">
        <w:rPr>
          <w:spacing w:val="-8"/>
        </w:rPr>
        <w:t xml:space="preserve"> </w:t>
      </w:r>
      <w:r w:rsidRPr="0010378E">
        <w:t>(</w:t>
      </w:r>
      <w:hyperlink r:id="rId34">
        <w:r w:rsidR="00346908" w:rsidRPr="0010378E">
          <w:rPr>
            <w:color w:val="0000FF"/>
            <w:u w:val="single" w:color="0000FF"/>
          </w:rPr>
          <w:t>Policies</w:t>
        </w:r>
        <w:r w:rsidR="00346908" w:rsidRPr="0010378E">
          <w:rPr>
            <w:color w:val="0000FF"/>
            <w:spacing w:val="-13"/>
            <w:u w:val="single" w:color="0000FF"/>
          </w:rPr>
          <w:t xml:space="preserve"> </w:t>
        </w:r>
        <w:r w:rsidR="00346908" w:rsidRPr="0010378E">
          <w:rPr>
            <w:color w:val="0000FF"/>
            <w:u w:val="single" w:color="0000FF"/>
          </w:rPr>
          <w:t>and</w:t>
        </w:r>
        <w:r w:rsidR="00346908" w:rsidRPr="0010378E">
          <w:rPr>
            <w:color w:val="0000FF"/>
            <w:spacing w:val="-12"/>
            <w:u w:val="single" w:color="0000FF"/>
          </w:rPr>
          <w:t xml:space="preserve"> </w:t>
        </w:r>
        <w:r w:rsidR="00346908" w:rsidRPr="0010378E">
          <w:rPr>
            <w:color w:val="0000FF"/>
            <w:u w:val="single" w:color="0000FF"/>
          </w:rPr>
          <w:t>Procedures</w:t>
        </w:r>
      </w:hyperlink>
      <w:r w:rsidRPr="0010378E">
        <w:rPr>
          <w:b/>
        </w:rPr>
        <w:t xml:space="preserve">, </w:t>
      </w:r>
      <w:r w:rsidRPr="0010378E">
        <w:t>Sec. VII. F.4)</w:t>
      </w:r>
      <w:r w:rsidR="00746AEA" w:rsidRPr="0010378E">
        <w:t xml:space="preserve">. </w:t>
      </w:r>
    </w:p>
    <w:p w14:paraId="6B501037" w14:textId="77777777" w:rsidR="00346908" w:rsidRPr="0010378E" w:rsidRDefault="00346908">
      <w:pPr>
        <w:pStyle w:val="BodyText"/>
      </w:pPr>
    </w:p>
    <w:p w14:paraId="798B0557" w14:textId="77777777" w:rsidR="00346908" w:rsidRPr="0010378E" w:rsidRDefault="00346908">
      <w:pPr>
        <w:pStyle w:val="BodyText"/>
      </w:pPr>
    </w:p>
    <w:p w14:paraId="6558C214" w14:textId="77777777" w:rsidR="00346908" w:rsidRPr="0010378E" w:rsidRDefault="00000000">
      <w:pPr>
        <w:pStyle w:val="Heading1"/>
        <w:numPr>
          <w:ilvl w:val="0"/>
          <w:numId w:val="3"/>
        </w:numPr>
        <w:tabs>
          <w:tab w:val="left" w:pos="453"/>
        </w:tabs>
        <w:ind w:left="453" w:hanging="298"/>
        <w:rPr>
          <w:u w:val="none"/>
        </w:rPr>
      </w:pPr>
      <w:bookmarkStart w:id="10" w:name="9._Exceptional_Cases_and_Extensions"/>
      <w:bookmarkEnd w:id="10"/>
      <w:r w:rsidRPr="0010378E">
        <w:rPr>
          <w:spacing w:val="-2"/>
          <w:u w:val="thick"/>
        </w:rPr>
        <w:t>Exceptional</w:t>
      </w:r>
      <w:r w:rsidRPr="0010378E">
        <w:rPr>
          <w:spacing w:val="-12"/>
          <w:u w:val="thick"/>
        </w:rPr>
        <w:t xml:space="preserve"> </w:t>
      </w:r>
      <w:r w:rsidRPr="0010378E">
        <w:rPr>
          <w:spacing w:val="-2"/>
          <w:u w:val="thick"/>
        </w:rPr>
        <w:t>Cases</w:t>
      </w:r>
      <w:r w:rsidRPr="0010378E">
        <w:rPr>
          <w:spacing w:val="-4"/>
          <w:u w:val="thick"/>
        </w:rPr>
        <w:t xml:space="preserve"> </w:t>
      </w:r>
      <w:r w:rsidRPr="0010378E">
        <w:rPr>
          <w:spacing w:val="-2"/>
          <w:u w:val="thick"/>
        </w:rPr>
        <w:t>and</w:t>
      </w:r>
      <w:r w:rsidRPr="0010378E">
        <w:rPr>
          <w:spacing w:val="-6"/>
          <w:u w:val="thick"/>
        </w:rPr>
        <w:t xml:space="preserve"> </w:t>
      </w:r>
      <w:r w:rsidRPr="0010378E">
        <w:rPr>
          <w:spacing w:val="-2"/>
          <w:u w:val="thick"/>
        </w:rPr>
        <w:t>Extensions</w:t>
      </w:r>
    </w:p>
    <w:p w14:paraId="191A73A0" w14:textId="77777777" w:rsidR="00346908" w:rsidRPr="0010378E" w:rsidRDefault="00000000">
      <w:pPr>
        <w:pStyle w:val="BodyText"/>
        <w:spacing w:before="194"/>
        <w:ind w:left="100" w:right="450"/>
        <w:jc w:val="both"/>
      </w:pPr>
      <w:r w:rsidRPr="0010378E">
        <w:t xml:space="preserve">These SLC guidelines are intended to help PhD degree students work with their major </w:t>
      </w:r>
      <w:r w:rsidRPr="0010378E">
        <w:rPr>
          <w:spacing w:val="-2"/>
        </w:rPr>
        <w:t>professors</w:t>
      </w:r>
      <w:r w:rsidRPr="0010378E">
        <w:rPr>
          <w:spacing w:val="-11"/>
        </w:rPr>
        <w:t xml:space="preserve"> </w:t>
      </w:r>
      <w:r w:rsidRPr="0010378E">
        <w:rPr>
          <w:spacing w:val="-2"/>
        </w:rPr>
        <w:t>and</w:t>
      </w:r>
      <w:r w:rsidRPr="0010378E">
        <w:rPr>
          <w:spacing w:val="-6"/>
        </w:rPr>
        <w:t xml:space="preserve"> </w:t>
      </w:r>
      <w:r w:rsidRPr="0010378E">
        <w:rPr>
          <w:spacing w:val="-2"/>
        </w:rPr>
        <w:t>Advisory</w:t>
      </w:r>
      <w:r w:rsidRPr="0010378E">
        <w:rPr>
          <w:spacing w:val="-6"/>
        </w:rPr>
        <w:t xml:space="preserve"> </w:t>
      </w:r>
      <w:r w:rsidRPr="0010378E">
        <w:rPr>
          <w:spacing w:val="-2"/>
        </w:rPr>
        <w:t>Committees</w:t>
      </w:r>
      <w:r w:rsidRPr="0010378E">
        <w:rPr>
          <w:spacing w:val="-7"/>
        </w:rPr>
        <w:t xml:space="preserve"> </w:t>
      </w:r>
      <w:r w:rsidRPr="0010378E">
        <w:rPr>
          <w:spacing w:val="-2"/>
        </w:rPr>
        <w:t>to</w:t>
      </w:r>
      <w:r w:rsidRPr="0010378E">
        <w:rPr>
          <w:spacing w:val="-6"/>
        </w:rPr>
        <w:t xml:space="preserve"> </w:t>
      </w:r>
      <w:r w:rsidRPr="0010378E">
        <w:rPr>
          <w:spacing w:val="-2"/>
        </w:rPr>
        <w:t>design</w:t>
      </w:r>
      <w:r w:rsidRPr="0010378E">
        <w:rPr>
          <w:spacing w:val="-5"/>
        </w:rPr>
        <w:t xml:space="preserve"> </w:t>
      </w:r>
      <w:r w:rsidRPr="0010378E">
        <w:rPr>
          <w:spacing w:val="-2"/>
        </w:rPr>
        <w:t>effective</w:t>
      </w:r>
      <w:r w:rsidRPr="0010378E">
        <w:rPr>
          <w:spacing w:val="-15"/>
        </w:rPr>
        <w:t xml:space="preserve"> </w:t>
      </w:r>
      <w:r w:rsidRPr="0010378E">
        <w:rPr>
          <w:spacing w:val="-2"/>
        </w:rPr>
        <w:t>programs</w:t>
      </w:r>
      <w:r w:rsidRPr="0010378E">
        <w:rPr>
          <w:spacing w:val="-15"/>
        </w:rPr>
        <w:t xml:space="preserve"> </w:t>
      </w:r>
      <w:r w:rsidRPr="0010378E">
        <w:rPr>
          <w:spacing w:val="-2"/>
        </w:rPr>
        <w:t>of</w:t>
      </w:r>
      <w:r w:rsidRPr="0010378E">
        <w:rPr>
          <w:spacing w:val="-3"/>
        </w:rPr>
        <w:t xml:space="preserve"> </w:t>
      </w:r>
      <w:r w:rsidRPr="0010378E">
        <w:rPr>
          <w:spacing w:val="-2"/>
        </w:rPr>
        <w:t>study</w:t>
      </w:r>
      <w:r w:rsidRPr="0010378E">
        <w:rPr>
          <w:spacing w:val="-12"/>
        </w:rPr>
        <w:t xml:space="preserve"> </w:t>
      </w:r>
      <w:r w:rsidRPr="0010378E">
        <w:rPr>
          <w:spacing w:val="-2"/>
        </w:rPr>
        <w:t>which</w:t>
      </w:r>
      <w:r w:rsidRPr="0010378E">
        <w:rPr>
          <w:spacing w:val="-15"/>
        </w:rPr>
        <w:t xml:space="preserve"> </w:t>
      </w:r>
      <w:r w:rsidRPr="0010378E">
        <w:rPr>
          <w:spacing w:val="-2"/>
        </w:rPr>
        <w:t>will</w:t>
      </w:r>
      <w:r w:rsidRPr="0010378E">
        <w:rPr>
          <w:spacing w:val="-4"/>
        </w:rPr>
        <w:t xml:space="preserve"> </w:t>
      </w:r>
      <w:r w:rsidRPr="0010378E">
        <w:rPr>
          <w:spacing w:val="-2"/>
        </w:rPr>
        <w:t xml:space="preserve">contribute </w:t>
      </w:r>
      <w:r w:rsidRPr="0010378E">
        <w:t>to</w:t>
      </w:r>
      <w:r w:rsidRPr="0010378E">
        <w:rPr>
          <w:spacing w:val="-17"/>
        </w:rPr>
        <w:t xml:space="preserve"> </w:t>
      </w:r>
      <w:r w:rsidRPr="0010378E">
        <w:t>their</w:t>
      </w:r>
      <w:r w:rsidRPr="0010378E">
        <w:rPr>
          <w:spacing w:val="-17"/>
        </w:rPr>
        <w:t xml:space="preserve"> </w:t>
      </w:r>
      <w:r w:rsidRPr="0010378E">
        <w:t>academic</w:t>
      </w:r>
      <w:r w:rsidRPr="0010378E">
        <w:rPr>
          <w:spacing w:val="-16"/>
        </w:rPr>
        <w:t xml:space="preserve"> </w:t>
      </w:r>
      <w:r w:rsidRPr="0010378E">
        <w:t>and</w:t>
      </w:r>
      <w:r w:rsidRPr="0010378E">
        <w:rPr>
          <w:spacing w:val="-17"/>
        </w:rPr>
        <w:t xml:space="preserve"> </w:t>
      </w:r>
      <w:r w:rsidRPr="0010378E">
        <w:t>professional</w:t>
      </w:r>
      <w:r w:rsidRPr="0010378E">
        <w:rPr>
          <w:spacing w:val="-17"/>
        </w:rPr>
        <w:t xml:space="preserve"> </w:t>
      </w:r>
      <w:r w:rsidRPr="0010378E">
        <w:t>growth.</w:t>
      </w:r>
      <w:r w:rsidRPr="0010378E">
        <w:rPr>
          <w:spacing w:val="-17"/>
        </w:rPr>
        <w:t xml:space="preserve"> </w:t>
      </w:r>
      <w:r w:rsidRPr="0010378E">
        <w:t>Exceptions</w:t>
      </w:r>
      <w:r w:rsidRPr="0010378E">
        <w:rPr>
          <w:spacing w:val="-16"/>
        </w:rPr>
        <w:t xml:space="preserve"> </w:t>
      </w:r>
      <w:r w:rsidRPr="0010378E">
        <w:t>to</w:t>
      </w:r>
      <w:r w:rsidRPr="0010378E">
        <w:rPr>
          <w:spacing w:val="-17"/>
        </w:rPr>
        <w:t xml:space="preserve"> </w:t>
      </w:r>
      <w:r w:rsidRPr="0010378E">
        <w:t>these</w:t>
      </w:r>
      <w:r w:rsidRPr="0010378E">
        <w:rPr>
          <w:spacing w:val="-17"/>
        </w:rPr>
        <w:t xml:space="preserve"> </w:t>
      </w:r>
      <w:r w:rsidRPr="0010378E">
        <w:t>guidelines</w:t>
      </w:r>
      <w:r w:rsidRPr="0010378E">
        <w:rPr>
          <w:spacing w:val="-16"/>
        </w:rPr>
        <w:t xml:space="preserve"> </w:t>
      </w:r>
      <w:r w:rsidRPr="0010378E">
        <w:t>occasionally</w:t>
      </w:r>
      <w:r w:rsidRPr="0010378E">
        <w:rPr>
          <w:spacing w:val="-13"/>
        </w:rPr>
        <w:t xml:space="preserve"> </w:t>
      </w:r>
      <w:r w:rsidRPr="0010378E">
        <w:t>may</w:t>
      </w:r>
      <w:r w:rsidRPr="0010378E">
        <w:rPr>
          <w:spacing w:val="-17"/>
        </w:rPr>
        <w:t xml:space="preserve"> </w:t>
      </w:r>
      <w:r w:rsidRPr="0010378E">
        <w:t>be granted</w:t>
      </w:r>
      <w:r w:rsidRPr="0010378E">
        <w:rPr>
          <w:spacing w:val="-16"/>
        </w:rPr>
        <w:t xml:space="preserve"> </w:t>
      </w:r>
      <w:r w:rsidRPr="0010378E">
        <w:t>in</w:t>
      </w:r>
      <w:r w:rsidRPr="0010378E">
        <w:rPr>
          <w:spacing w:val="-12"/>
        </w:rPr>
        <w:t xml:space="preserve"> </w:t>
      </w:r>
      <w:r w:rsidRPr="0010378E">
        <w:t>individual</w:t>
      </w:r>
      <w:r w:rsidRPr="0010378E">
        <w:rPr>
          <w:spacing w:val="-5"/>
        </w:rPr>
        <w:t xml:space="preserve"> </w:t>
      </w:r>
      <w:r w:rsidRPr="0010378E">
        <w:t>cases</w:t>
      </w:r>
      <w:r w:rsidRPr="0010378E">
        <w:rPr>
          <w:spacing w:val="-8"/>
        </w:rPr>
        <w:t xml:space="preserve"> </w:t>
      </w:r>
      <w:r w:rsidRPr="0010378E">
        <w:t>with</w:t>
      </w:r>
      <w:r w:rsidRPr="0010378E">
        <w:rPr>
          <w:spacing w:val="-6"/>
        </w:rPr>
        <w:t xml:space="preserve"> </w:t>
      </w:r>
      <w:r w:rsidRPr="0010378E">
        <w:t>extenuating</w:t>
      </w:r>
      <w:r w:rsidRPr="0010378E">
        <w:rPr>
          <w:spacing w:val="-6"/>
        </w:rPr>
        <w:t xml:space="preserve"> </w:t>
      </w:r>
      <w:r w:rsidRPr="0010378E">
        <w:t>circumstances.</w:t>
      </w:r>
      <w:r w:rsidRPr="0010378E">
        <w:rPr>
          <w:spacing w:val="-14"/>
        </w:rPr>
        <w:t xml:space="preserve"> </w:t>
      </w:r>
      <w:r w:rsidRPr="0010378E">
        <w:t>It</w:t>
      </w:r>
      <w:r w:rsidRPr="0010378E">
        <w:rPr>
          <w:spacing w:val="-10"/>
        </w:rPr>
        <w:t xml:space="preserve"> </w:t>
      </w:r>
      <w:r w:rsidRPr="0010378E">
        <w:t>is</w:t>
      </w:r>
      <w:r w:rsidRPr="0010378E">
        <w:rPr>
          <w:spacing w:val="-8"/>
        </w:rPr>
        <w:t xml:space="preserve"> </w:t>
      </w:r>
      <w:r w:rsidRPr="0010378E">
        <w:t>incumbent</w:t>
      </w:r>
      <w:r w:rsidRPr="0010378E">
        <w:rPr>
          <w:spacing w:val="-13"/>
        </w:rPr>
        <w:t xml:space="preserve"> </w:t>
      </w:r>
      <w:r w:rsidRPr="0010378E">
        <w:t>on</w:t>
      </w:r>
      <w:r w:rsidRPr="0010378E">
        <w:rPr>
          <w:spacing w:val="-7"/>
        </w:rPr>
        <w:t xml:space="preserve"> </w:t>
      </w:r>
      <w:r w:rsidRPr="0010378E">
        <w:t>the</w:t>
      </w:r>
      <w:r w:rsidRPr="0010378E">
        <w:rPr>
          <w:spacing w:val="-7"/>
        </w:rPr>
        <w:t xml:space="preserve"> </w:t>
      </w:r>
      <w:r w:rsidRPr="0010378E">
        <w:t>student</w:t>
      </w:r>
      <w:r w:rsidRPr="0010378E">
        <w:rPr>
          <w:spacing w:val="-9"/>
        </w:rPr>
        <w:t xml:space="preserve"> </w:t>
      </w:r>
      <w:r w:rsidRPr="0010378E">
        <w:t>and their</w:t>
      </w:r>
      <w:r w:rsidRPr="0010378E">
        <w:rPr>
          <w:spacing w:val="-17"/>
        </w:rPr>
        <w:t xml:space="preserve"> </w:t>
      </w:r>
      <w:r w:rsidRPr="0010378E">
        <w:t>major</w:t>
      </w:r>
      <w:r w:rsidRPr="0010378E">
        <w:rPr>
          <w:spacing w:val="-17"/>
        </w:rPr>
        <w:t xml:space="preserve"> </w:t>
      </w:r>
      <w:r w:rsidRPr="0010378E">
        <w:t>professor</w:t>
      </w:r>
      <w:r w:rsidRPr="0010378E">
        <w:rPr>
          <w:spacing w:val="-16"/>
        </w:rPr>
        <w:t xml:space="preserve"> </w:t>
      </w:r>
      <w:r w:rsidRPr="0010378E">
        <w:t>to</w:t>
      </w:r>
      <w:r w:rsidRPr="0010378E">
        <w:rPr>
          <w:spacing w:val="-17"/>
        </w:rPr>
        <w:t xml:space="preserve"> </w:t>
      </w:r>
      <w:r w:rsidRPr="0010378E">
        <w:t>justify</w:t>
      </w:r>
      <w:r w:rsidRPr="0010378E">
        <w:rPr>
          <w:spacing w:val="-16"/>
        </w:rPr>
        <w:t xml:space="preserve"> </w:t>
      </w:r>
      <w:r w:rsidRPr="0010378E">
        <w:t>requests</w:t>
      </w:r>
      <w:r w:rsidRPr="0010378E">
        <w:rPr>
          <w:spacing w:val="-17"/>
        </w:rPr>
        <w:t xml:space="preserve"> </w:t>
      </w:r>
      <w:r w:rsidRPr="0010378E">
        <w:t>for</w:t>
      </w:r>
      <w:r w:rsidRPr="0010378E">
        <w:rPr>
          <w:spacing w:val="-12"/>
        </w:rPr>
        <w:t xml:space="preserve"> </w:t>
      </w:r>
      <w:r w:rsidRPr="0010378E">
        <w:t>exceptions,</w:t>
      </w:r>
      <w:r w:rsidRPr="0010378E">
        <w:rPr>
          <w:spacing w:val="-15"/>
        </w:rPr>
        <w:t xml:space="preserve"> </w:t>
      </w:r>
      <w:r w:rsidRPr="0010378E">
        <w:t>including</w:t>
      </w:r>
      <w:r w:rsidRPr="0010378E">
        <w:rPr>
          <w:spacing w:val="-16"/>
        </w:rPr>
        <w:t xml:space="preserve"> </w:t>
      </w:r>
      <w:r w:rsidRPr="0010378E">
        <w:t>extensions</w:t>
      </w:r>
      <w:r w:rsidRPr="0010378E">
        <w:rPr>
          <w:spacing w:val="-17"/>
        </w:rPr>
        <w:t xml:space="preserve"> </w:t>
      </w:r>
      <w:r w:rsidRPr="0010378E">
        <w:t>to</w:t>
      </w:r>
      <w:r w:rsidRPr="0010378E">
        <w:rPr>
          <w:spacing w:val="-17"/>
        </w:rPr>
        <w:t xml:space="preserve"> </w:t>
      </w:r>
      <w:r w:rsidRPr="0010378E">
        <w:t>length</w:t>
      </w:r>
      <w:r w:rsidRPr="0010378E">
        <w:rPr>
          <w:spacing w:val="-16"/>
        </w:rPr>
        <w:t xml:space="preserve"> </w:t>
      </w:r>
      <w:r w:rsidRPr="0010378E">
        <w:t>of</w:t>
      </w:r>
      <w:r w:rsidRPr="0010378E">
        <w:rPr>
          <w:spacing w:val="-17"/>
        </w:rPr>
        <w:t xml:space="preserve"> </w:t>
      </w:r>
      <w:r w:rsidRPr="0010378E">
        <w:t>degree program,</w:t>
      </w:r>
      <w:r w:rsidRPr="0010378E">
        <w:rPr>
          <w:spacing w:val="-5"/>
        </w:rPr>
        <w:t xml:space="preserve"> </w:t>
      </w:r>
      <w:r w:rsidRPr="0010378E">
        <w:t>via</w:t>
      </w:r>
      <w:r w:rsidRPr="0010378E">
        <w:rPr>
          <w:spacing w:val="-2"/>
        </w:rPr>
        <w:t xml:space="preserve"> </w:t>
      </w:r>
      <w:r w:rsidRPr="0010378E">
        <w:t>a memorandum</w:t>
      </w:r>
      <w:r w:rsidRPr="0010378E">
        <w:rPr>
          <w:spacing w:val="-2"/>
        </w:rPr>
        <w:t xml:space="preserve"> </w:t>
      </w:r>
      <w:r w:rsidRPr="0010378E">
        <w:t>addressed to</w:t>
      </w:r>
      <w:r w:rsidRPr="0010378E">
        <w:rPr>
          <w:spacing w:val="38"/>
        </w:rPr>
        <w:t xml:space="preserve"> </w:t>
      </w:r>
      <w:r w:rsidRPr="0010378E">
        <w:t>the</w:t>
      </w:r>
      <w:r w:rsidRPr="0010378E">
        <w:rPr>
          <w:spacing w:val="-3"/>
        </w:rPr>
        <w:t xml:space="preserve"> </w:t>
      </w:r>
      <w:r w:rsidRPr="0010378E">
        <w:t>DGS</w:t>
      </w:r>
      <w:r w:rsidRPr="0010378E">
        <w:rPr>
          <w:spacing w:val="-3"/>
        </w:rPr>
        <w:t xml:space="preserve"> </w:t>
      </w:r>
      <w:r w:rsidRPr="0010378E">
        <w:t>and to</w:t>
      </w:r>
      <w:r w:rsidRPr="0010378E">
        <w:rPr>
          <w:spacing w:val="-3"/>
        </w:rPr>
        <w:t xml:space="preserve"> </w:t>
      </w:r>
      <w:r w:rsidRPr="0010378E">
        <w:t>the</w:t>
      </w:r>
      <w:r w:rsidRPr="0010378E">
        <w:rPr>
          <w:spacing w:val="-2"/>
        </w:rPr>
        <w:t xml:space="preserve"> </w:t>
      </w:r>
      <w:r w:rsidRPr="0010378E">
        <w:t>Head</w:t>
      </w:r>
      <w:r w:rsidRPr="0010378E">
        <w:rPr>
          <w:spacing w:val="-8"/>
        </w:rPr>
        <w:t xml:space="preserve"> </w:t>
      </w:r>
      <w:r w:rsidRPr="0010378E">
        <w:t>of</w:t>
      </w:r>
      <w:r w:rsidRPr="0010378E">
        <w:rPr>
          <w:spacing w:val="-6"/>
        </w:rPr>
        <w:t xml:space="preserve"> </w:t>
      </w:r>
      <w:r w:rsidRPr="0010378E">
        <w:t>SLC,</w:t>
      </w:r>
      <w:r w:rsidRPr="0010378E">
        <w:rPr>
          <w:spacing w:val="-9"/>
        </w:rPr>
        <w:t xml:space="preserve"> </w:t>
      </w:r>
      <w:r w:rsidRPr="0010378E">
        <w:t>preferably</w:t>
      </w:r>
      <w:r w:rsidRPr="0010378E">
        <w:rPr>
          <w:spacing w:val="-8"/>
        </w:rPr>
        <w:t xml:space="preserve"> </w:t>
      </w:r>
      <w:r w:rsidRPr="0010378E">
        <w:t xml:space="preserve">prior to the filing of the Plan of Study. Note that an extension granted to the length of a degree program does </w:t>
      </w:r>
      <w:r w:rsidRPr="0010378E">
        <w:rPr>
          <w:b/>
        </w:rPr>
        <w:t xml:space="preserve">not </w:t>
      </w:r>
      <w:r w:rsidRPr="0010378E">
        <w:t>guarantee an extension of funding.</w:t>
      </w:r>
    </w:p>
    <w:p w14:paraId="726E95AD" w14:textId="49915227" w:rsidR="006B49C2" w:rsidRPr="0010378E" w:rsidRDefault="006B49C2">
      <w:pPr>
        <w:pStyle w:val="BodyText"/>
        <w:spacing w:before="194"/>
        <w:ind w:left="100" w:right="450"/>
        <w:jc w:val="both"/>
      </w:pPr>
      <w:r w:rsidRPr="0010378E">
        <w:t>If a student fails to meet the timelines outlined here, the student may be dismissed from the program for insufficient progress towards degree completion.</w:t>
      </w:r>
    </w:p>
    <w:p w14:paraId="26D28C5B" w14:textId="77777777" w:rsidR="00346908" w:rsidRPr="0010378E" w:rsidRDefault="00346908">
      <w:pPr>
        <w:pStyle w:val="BodyText"/>
        <w:spacing w:before="2"/>
      </w:pPr>
    </w:p>
    <w:p w14:paraId="765F409E" w14:textId="77777777" w:rsidR="00346908" w:rsidRPr="0010378E" w:rsidRDefault="00000000">
      <w:pPr>
        <w:pStyle w:val="BodyText"/>
        <w:ind w:left="100" w:right="463"/>
        <w:jc w:val="both"/>
      </w:pPr>
      <w:r w:rsidRPr="0010378E">
        <w:t xml:space="preserve">Students are advised that regulations in the </w:t>
      </w:r>
      <w:hyperlink r:id="rId35">
        <w:r w:rsidR="00346908" w:rsidRPr="0010378E">
          <w:rPr>
            <w:color w:val="0000FF"/>
            <w:u w:val="single" w:color="0000FF"/>
          </w:rPr>
          <w:t>Policies and Procedures for Administering</w:t>
        </w:r>
      </w:hyperlink>
      <w:r w:rsidRPr="0010378E">
        <w:rPr>
          <w:color w:val="0000FF"/>
        </w:rPr>
        <w:t xml:space="preserve"> </w:t>
      </w:r>
      <w:hyperlink r:id="rId36">
        <w:r w:rsidR="00346908" w:rsidRPr="0010378E">
          <w:rPr>
            <w:color w:val="0000FF"/>
            <w:u w:val="single" w:color="0000FF"/>
          </w:rPr>
          <w:t>Graduate Student Programs</w:t>
        </w:r>
      </w:hyperlink>
      <w:r w:rsidRPr="0010378E">
        <w:rPr>
          <w:color w:val="0000FF"/>
        </w:rPr>
        <w:t xml:space="preserve"> </w:t>
      </w:r>
      <w:r w:rsidRPr="0010378E">
        <w:t xml:space="preserve">of the Graduate School cannot be overruled by the SLC </w:t>
      </w:r>
      <w:r w:rsidRPr="0010378E">
        <w:rPr>
          <w:spacing w:val="-2"/>
        </w:rPr>
        <w:lastRenderedPageBreak/>
        <w:t>administration.</w:t>
      </w:r>
    </w:p>
    <w:p w14:paraId="3F3EEB21" w14:textId="77777777" w:rsidR="00346908" w:rsidRPr="0010378E" w:rsidRDefault="00346908">
      <w:pPr>
        <w:pStyle w:val="BodyText"/>
        <w:spacing w:before="2"/>
      </w:pPr>
    </w:p>
    <w:p w14:paraId="6BCF2308" w14:textId="77777777" w:rsidR="00346908" w:rsidRPr="0010378E" w:rsidRDefault="00000000">
      <w:pPr>
        <w:ind w:left="2331" w:right="2683"/>
        <w:jc w:val="center"/>
        <w:rPr>
          <w:sz w:val="24"/>
          <w:szCs w:val="24"/>
        </w:rPr>
      </w:pPr>
      <w:r w:rsidRPr="0010378E">
        <w:rPr>
          <w:spacing w:val="-5"/>
          <w:sz w:val="24"/>
          <w:szCs w:val="24"/>
        </w:rPr>
        <w:t>***</w:t>
      </w:r>
    </w:p>
    <w:p w14:paraId="047FE624" w14:textId="77777777" w:rsidR="00346908" w:rsidRPr="0010378E" w:rsidRDefault="00346908">
      <w:pPr>
        <w:pStyle w:val="BodyText"/>
        <w:spacing w:before="10"/>
      </w:pPr>
    </w:p>
    <w:p w14:paraId="39ACACD9" w14:textId="77777777" w:rsidR="00346908" w:rsidRPr="0010378E" w:rsidRDefault="00000000">
      <w:pPr>
        <w:pStyle w:val="Heading1"/>
        <w:spacing w:line="242" w:lineRule="auto"/>
        <w:ind w:left="100" w:right="390" w:firstLine="0"/>
        <w:rPr>
          <w:u w:val="none"/>
        </w:rPr>
      </w:pPr>
      <w:bookmarkStart w:id="11" w:name="NOTE:_It_is_the_student's_responsibility"/>
      <w:bookmarkEnd w:id="11"/>
      <w:r w:rsidRPr="0010378E">
        <w:rPr>
          <w:u w:val="none"/>
        </w:rPr>
        <w:t>NOTE:</w:t>
      </w:r>
      <w:r w:rsidRPr="0010378E">
        <w:rPr>
          <w:spacing w:val="-8"/>
          <w:u w:val="none"/>
        </w:rPr>
        <w:t xml:space="preserve"> </w:t>
      </w:r>
      <w:r w:rsidRPr="0010378E">
        <w:rPr>
          <w:u w:val="none"/>
        </w:rPr>
        <w:t>It</w:t>
      </w:r>
      <w:r w:rsidRPr="0010378E">
        <w:rPr>
          <w:spacing w:val="-9"/>
          <w:u w:val="none"/>
        </w:rPr>
        <w:t xml:space="preserve"> </w:t>
      </w:r>
      <w:r w:rsidRPr="0010378E">
        <w:rPr>
          <w:u w:val="none"/>
        </w:rPr>
        <w:t>is</w:t>
      </w:r>
      <w:r w:rsidRPr="0010378E">
        <w:rPr>
          <w:spacing w:val="-8"/>
          <w:u w:val="none"/>
        </w:rPr>
        <w:t xml:space="preserve"> </w:t>
      </w:r>
      <w:r w:rsidRPr="0010378E">
        <w:rPr>
          <w:u w:val="none"/>
        </w:rPr>
        <w:t>the</w:t>
      </w:r>
      <w:r w:rsidRPr="0010378E">
        <w:rPr>
          <w:spacing w:val="-7"/>
          <w:u w:val="none"/>
        </w:rPr>
        <w:t xml:space="preserve"> </w:t>
      </w:r>
      <w:r w:rsidRPr="0010378E">
        <w:rPr>
          <w:u w:val="none"/>
        </w:rPr>
        <w:t>student's</w:t>
      </w:r>
      <w:r w:rsidRPr="0010378E">
        <w:rPr>
          <w:spacing w:val="-2"/>
          <w:u w:val="none"/>
        </w:rPr>
        <w:t xml:space="preserve"> </w:t>
      </w:r>
      <w:r w:rsidRPr="0010378E">
        <w:rPr>
          <w:u w:val="none"/>
        </w:rPr>
        <w:t>responsibility</w:t>
      </w:r>
      <w:r w:rsidRPr="0010378E">
        <w:rPr>
          <w:spacing w:val="-11"/>
          <w:u w:val="none"/>
        </w:rPr>
        <w:t xml:space="preserve"> </w:t>
      </w:r>
      <w:r w:rsidRPr="0010378E">
        <w:rPr>
          <w:u w:val="none"/>
        </w:rPr>
        <w:t>to</w:t>
      </w:r>
      <w:r w:rsidRPr="0010378E">
        <w:rPr>
          <w:spacing w:val="-6"/>
          <w:u w:val="none"/>
        </w:rPr>
        <w:t xml:space="preserve"> </w:t>
      </w:r>
      <w:r w:rsidRPr="0010378E">
        <w:rPr>
          <w:u w:val="none"/>
        </w:rPr>
        <w:t>comply</w:t>
      </w:r>
      <w:r w:rsidRPr="0010378E">
        <w:rPr>
          <w:spacing w:val="-12"/>
          <w:u w:val="none"/>
        </w:rPr>
        <w:t xml:space="preserve"> </w:t>
      </w:r>
      <w:r w:rsidRPr="0010378E">
        <w:rPr>
          <w:u w:val="none"/>
        </w:rPr>
        <w:t>with</w:t>
      </w:r>
      <w:r w:rsidRPr="0010378E">
        <w:rPr>
          <w:spacing w:val="-6"/>
          <w:u w:val="none"/>
        </w:rPr>
        <w:t xml:space="preserve"> </w:t>
      </w:r>
      <w:r w:rsidRPr="0010378E">
        <w:rPr>
          <w:u w:val="none"/>
        </w:rPr>
        <w:t>all</w:t>
      </w:r>
      <w:r w:rsidRPr="0010378E">
        <w:rPr>
          <w:spacing w:val="-11"/>
          <w:u w:val="none"/>
        </w:rPr>
        <w:t xml:space="preserve"> </w:t>
      </w:r>
      <w:r w:rsidRPr="0010378E">
        <w:rPr>
          <w:u w:val="none"/>
        </w:rPr>
        <w:t>SLC</w:t>
      </w:r>
      <w:r w:rsidRPr="0010378E">
        <w:rPr>
          <w:spacing w:val="-7"/>
          <w:u w:val="none"/>
        </w:rPr>
        <w:t xml:space="preserve"> </w:t>
      </w:r>
      <w:r w:rsidRPr="0010378E">
        <w:rPr>
          <w:u w:val="none"/>
        </w:rPr>
        <w:t>and</w:t>
      </w:r>
      <w:r w:rsidRPr="0010378E">
        <w:rPr>
          <w:spacing w:val="-1"/>
          <w:u w:val="none"/>
        </w:rPr>
        <w:t xml:space="preserve"> </w:t>
      </w:r>
      <w:r w:rsidRPr="0010378E">
        <w:rPr>
          <w:u w:val="none"/>
        </w:rPr>
        <w:t>Graduate</w:t>
      </w:r>
      <w:r w:rsidRPr="0010378E">
        <w:rPr>
          <w:spacing w:val="-6"/>
          <w:u w:val="none"/>
        </w:rPr>
        <w:t xml:space="preserve"> </w:t>
      </w:r>
      <w:r w:rsidRPr="0010378E">
        <w:rPr>
          <w:u w:val="none"/>
        </w:rPr>
        <w:t>School guidelines and deadlines. Please note that any relevant changes in university guidelines will supersede the information presented in this document.</w:t>
      </w:r>
    </w:p>
    <w:p w14:paraId="306FDC65" w14:textId="77777777" w:rsidR="00346908" w:rsidRPr="0010378E" w:rsidRDefault="00346908">
      <w:pPr>
        <w:pStyle w:val="BodyText"/>
        <w:spacing w:before="263"/>
        <w:rPr>
          <w:b/>
        </w:rPr>
      </w:pPr>
    </w:p>
    <w:p w14:paraId="4E66E72E" w14:textId="695FA9D4" w:rsidR="00346908" w:rsidRPr="0010378E" w:rsidRDefault="00000000">
      <w:pPr>
        <w:ind w:left="7018"/>
        <w:rPr>
          <w:i/>
          <w:sz w:val="24"/>
          <w:szCs w:val="24"/>
        </w:rPr>
      </w:pPr>
      <w:r w:rsidRPr="0010378E">
        <w:rPr>
          <w:i/>
          <w:sz w:val="24"/>
          <w:szCs w:val="24"/>
        </w:rPr>
        <w:t>Last</w:t>
      </w:r>
      <w:r w:rsidRPr="0010378E">
        <w:rPr>
          <w:i/>
          <w:spacing w:val="-6"/>
          <w:sz w:val="24"/>
          <w:szCs w:val="24"/>
        </w:rPr>
        <w:t xml:space="preserve"> </w:t>
      </w:r>
      <w:r w:rsidRPr="0010378E">
        <w:rPr>
          <w:i/>
          <w:sz w:val="24"/>
          <w:szCs w:val="24"/>
        </w:rPr>
        <w:t>Revised:</w:t>
      </w:r>
      <w:r w:rsidRPr="0010378E">
        <w:rPr>
          <w:i/>
          <w:spacing w:val="-5"/>
          <w:sz w:val="24"/>
          <w:szCs w:val="24"/>
        </w:rPr>
        <w:t xml:space="preserve"> </w:t>
      </w:r>
      <w:r w:rsidR="00780426" w:rsidRPr="0010378E">
        <w:rPr>
          <w:i/>
          <w:sz w:val="24"/>
          <w:szCs w:val="24"/>
        </w:rPr>
        <w:t>April 2026</w:t>
      </w:r>
    </w:p>
    <w:p w14:paraId="5CBFBD68" w14:textId="77777777" w:rsidR="00346908" w:rsidRPr="0010378E" w:rsidRDefault="00346908">
      <w:pPr>
        <w:pStyle w:val="BodyText"/>
        <w:spacing w:before="273"/>
        <w:rPr>
          <w:i/>
        </w:rPr>
      </w:pPr>
    </w:p>
    <w:p w14:paraId="4475A521" w14:textId="77777777" w:rsidR="003B1B52" w:rsidRPr="0010378E" w:rsidRDefault="003B1B52">
      <w:pPr>
        <w:rPr>
          <w:b/>
          <w:bCs/>
          <w:sz w:val="24"/>
          <w:szCs w:val="24"/>
          <w:u w:val="single" w:color="000000"/>
        </w:rPr>
      </w:pPr>
      <w:bookmarkStart w:id="12" w:name="Glossary_of_Terms"/>
      <w:bookmarkEnd w:id="12"/>
      <w:r w:rsidRPr="0010378E">
        <w:rPr>
          <w:sz w:val="24"/>
          <w:szCs w:val="24"/>
        </w:rPr>
        <w:br w:type="page"/>
      </w:r>
    </w:p>
    <w:p w14:paraId="42D215A0" w14:textId="483F6E42" w:rsidR="00346908" w:rsidRPr="0010378E" w:rsidRDefault="00000000">
      <w:pPr>
        <w:pStyle w:val="Heading1"/>
        <w:ind w:left="0" w:firstLine="0"/>
        <w:jc w:val="both"/>
        <w:rPr>
          <w:u w:val="none"/>
        </w:rPr>
      </w:pPr>
      <w:r w:rsidRPr="0010378E">
        <w:lastRenderedPageBreak/>
        <w:t>Glossary</w:t>
      </w:r>
      <w:r w:rsidRPr="0010378E">
        <w:rPr>
          <w:spacing w:val="-12"/>
        </w:rPr>
        <w:t xml:space="preserve"> </w:t>
      </w:r>
      <w:r w:rsidRPr="0010378E">
        <w:t>of</w:t>
      </w:r>
      <w:r w:rsidRPr="0010378E">
        <w:rPr>
          <w:spacing w:val="-9"/>
        </w:rPr>
        <w:t xml:space="preserve"> </w:t>
      </w:r>
      <w:r w:rsidRPr="0010378E">
        <w:rPr>
          <w:spacing w:val="-4"/>
        </w:rPr>
        <w:t>Terms</w:t>
      </w:r>
    </w:p>
    <w:p w14:paraId="1094629C" w14:textId="77777777" w:rsidR="00346908" w:rsidRPr="0010378E" w:rsidRDefault="00000000">
      <w:pPr>
        <w:spacing w:before="259"/>
        <w:jc w:val="both"/>
        <w:rPr>
          <w:i/>
          <w:sz w:val="24"/>
          <w:szCs w:val="24"/>
        </w:rPr>
      </w:pPr>
      <w:r w:rsidRPr="0010378E">
        <w:rPr>
          <w:i/>
          <w:sz w:val="24"/>
          <w:szCs w:val="24"/>
        </w:rPr>
        <w:t>Advisory</w:t>
      </w:r>
      <w:r w:rsidRPr="0010378E">
        <w:rPr>
          <w:i/>
          <w:spacing w:val="-6"/>
          <w:sz w:val="24"/>
          <w:szCs w:val="24"/>
        </w:rPr>
        <w:t xml:space="preserve"> </w:t>
      </w:r>
      <w:r w:rsidRPr="0010378E">
        <w:rPr>
          <w:i/>
          <w:spacing w:val="-2"/>
          <w:sz w:val="24"/>
          <w:szCs w:val="24"/>
        </w:rPr>
        <w:t>Committee</w:t>
      </w:r>
    </w:p>
    <w:p w14:paraId="2797B917" w14:textId="77777777" w:rsidR="00346908" w:rsidRPr="0010378E" w:rsidRDefault="00000000">
      <w:pPr>
        <w:pStyle w:val="BodyText"/>
        <w:spacing w:before="5" w:line="242" w:lineRule="auto"/>
        <w:ind w:left="716" w:right="551"/>
        <w:jc w:val="both"/>
      </w:pPr>
      <w:r w:rsidRPr="0010378E">
        <w:t>This committee consists of</w:t>
      </w:r>
      <w:r w:rsidRPr="0010378E">
        <w:rPr>
          <w:spacing w:val="-2"/>
        </w:rPr>
        <w:t xml:space="preserve"> </w:t>
      </w:r>
      <w:r w:rsidRPr="0010378E">
        <w:t>two faculty members in addition to the major professor and should</w:t>
      </w:r>
      <w:r w:rsidRPr="0010378E">
        <w:rPr>
          <w:spacing w:val="-6"/>
        </w:rPr>
        <w:t xml:space="preserve"> </w:t>
      </w:r>
      <w:r w:rsidRPr="0010378E">
        <w:t>be</w:t>
      </w:r>
      <w:r w:rsidRPr="0010378E">
        <w:rPr>
          <w:spacing w:val="-7"/>
        </w:rPr>
        <w:t xml:space="preserve"> </w:t>
      </w:r>
      <w:r w:rsidRPr="0010378E">
        <w:t>constituted</w:t>
      </w:r>
      <w:r w:rsidRPr="0010378E">
        <w:rPr>
          <w:spacing w:val="-5"/>
        </w:rPr>
        <w:t xml:space="preserve"> </w:t>
      </w:r>
      <w:r w:rsidRPr="0010378E">
        <w:t>in</w:t>
      </w:r>
      <w:r w:rsidRPr="0010378E">
        <w:rPr>
          <w:spacing w:val="-6"/>
        </w:rPr>
        <w:t xml:space="preserve"> </w:t>
      </w:r>
      <w:r w:rsidRPr="0010378E">
        <w:t>the</w:t>
      </w:r>
      <w:r w:rsidRPr="0010378E">
        <w:rPr>
          <w:spacing w:val="-7"/>
        </w:rPr>
        <w:t xml:space="preserve"> </w:t>
      </w:r>
      <w:r w:rsidRPr="0010378E">
        <w:t>second</w:t>
      </w:r>
      <w:r w:rsidRPr="0010378E">
        <w:rPr>
          <w:spacing w:val="-6"/>
        </w:rPr>
        <w:t xml:space="preserve"> </w:t>
      </w:r>
      <w:r w:rsidRPr="0010378E">
        <w:t>semester</w:t>
      </w:r>
      <w:r w:rsidRPr="0010378E">
        <w:rPr>
          <w:spacing w:val="-7"/>
        </w:rPr>
        <w:t xml:space="preserve"> </w:t>
      </w:r>
      <w:r w:rsidRPr="0010378E">
        <w:t>of</w:t>
      </w:r>
      <w:r w:rsidRPr="0010378E">
        <w:rPr>
          <w:spacing w:val="-5"/>
        </w:rPr>
        <w:t xml:space="preserve"> </w:t>
      </w:r>
      <w:r w:rsidRPr="0010378E">
        <w:t>PhD</w:t>
      </w:r>
      <w:r w:rsidRPr="0010378E">
        <w:rPr>
          <w:spacing w:val="-6"/>
        </w:rPr>
        <w:t xml:space="preserve"> </w:t>
      </w:r>
      <w:r w:rsidRPr="0010378E">
        <w:t>studies.</w:t>
      </w:r>
      <w:r w:rsidRPr="0010378E">
        <w:rPr>
          <w:spacing w:val="-9"/>
        </w:rPr>
        <w:t xml:space="preserve"> </w:t>
      </w:r>
      <w:r w:rsidRPr="0010378E">
        <w:t>The</w:t>
      </w:r>
      <w:r w:rsidRPr="0010378E">
        <w:rPr>
          <w:spacing w:val="-7"/>
        </w:rPr>
        <w:t xml:space="preserve"> </w:t>
      </w:r>
      <w:r w:rsidRPr="0010378E">
        <w:t>Advisory</w:t>
      </w:r>
      <w:r w:rsidRPr="0010378E">
        <w:rPr>
          <w:spacing w:val="-7"/>
        </w:rPr>
        <w:t xml:space="preserve"> </w:t>
      </w:r>
      <w:r w:rsidRPr="0010378E">
        <w:t>Committee determines whether courses may be used on the Plan of Study as Related Area</w:t>
      </w:r>
    </w:p>
    <w:p w14:paraId="7800BABE" w14:textId="00C2050E" w:rsidR="00346908" w:rsidRPr="0010378E" w:rsidRDefault="00627AA0">
      <w:pPr>
        <w:pStyle w:val="BodyText"/>
        <w:spacing w:before="82"/>
        <w:ind w:left="716"/>
      </w:pPr>
      <w:r w:rsidRPr="0010378E">
        <w:rPr>
          <w:spacing w:val="-2"/>
        </w:rPr>
        <w:t>coursework.</w:t>
      </w:r>
    </w:p>
    <w:p w14:paraId="4F090FF3" w14:textId="77777777" w:rsidR="00346908" w:rsidRPr="0010378E" w:rsidRDefault="00000000">
      <w:pPr>
        <w:spacing w:before="274"/>
        <w:jc w:val="both"/>
        <w:rPr>
          <w:i/>
          <w:sz w:val="24"/>
          <w:szCs w:val="24"/>
        </w:rPr>
      </w:pPr>
      <w:r w:rsidRPr="0010378E">
        <w:rPr>
          <w:i/>
          <w:sz w:val="24"/>
          <w:szCs w:val="24"/>
        </w:rPr>
        <w:t>Assessment</w:t>
      </w:r>
      <w:r w:rsidRPr="0010378E">
        <w:rPr>
          <w:i/>
          <w:spacing w:val="-11"/>
          <w:sz w:val="24"/>
          <w:szCs w:val="24"/>
        </w:rPr>
        <w:t xml:space="preserve"> </w:t>
      </w:r>
      <w:r w:rsidRPr="0010378E">
        <w:rPr>
          <w:i/>
          <w:spacing w:val="-2"/>
          <w:sz w:val="24"/>
          <w:szCs w:val="24"/>
        </w:rPr>
        <w:t>Interview</w:t>
      </w:r>
    </w:p>
    <w:p w14:paraId="29B5B0AD" w14:textId="77777777" w:rsidR="00346908" w:rsidRPr="0010378E" w:rsidRDefault="00000000">
      <w:pPr>
        <w:pStyle w:val="BodyText"/>
        <w:spacing w:before="74"/>
        <w:ind w:left="721" w:right="439"/>
        <w:jc w:val="both"/>
      </w:pPr>
      <w:r w:rsidRPr="0010378E">
        <w:t>By the tenth week of their first semester</w:t>
      </w:r>
      <w:r w:rsidRPr="0010378E">
        <w:rPr>
          <w:spacing w:val="-3"/>
        </w:rPr>
        <w:t xml:space="preserve"> </w:t>
      </w:r>
      <w:r w:rsidRPr="0010378E">
        <w:t>in SLC,</w:t>
      </w:r>
      <w:r w:rsidRPr="0010378E">
        <w:rPr>
          <w:spacing w:val="-6"/>
        </w:rPr>
        <w:t xml:space="preserve"> </w:t>
      </w:r>
      <w:r w:rsidRPr="0010378E">
        <w:t xml:space="preserve">PhD students who completed their MA degree elsewhere should have an Assessment Interview conducted by a committee consisting of two to three relevant faculty in their area. The interview is intended to </w:t>
      </w:r>
      <w:r w:rsidRPr="0010378E">
        <w:rPr>
          <w:spacing w:val="-2"/>
        </w:rPr>
        <w:t>identify,</w:t>
      </w:r>
      <w:r w:rsidRPr="0010378E">
        <w:rPr>
          <w:spacing w:val="-15"/>
        </w:rPr>
        <w:t xml:space="preserve"> </w:t>
      </w:r>
      <w:r w:rsidRPr="0010378E">
        <w:rPr>
          <w:spacing w:val="-2"/>
        </w:rPr>
        <w:t>more</w:t>
      </w:r>
      <w:r w:rsidRPr="0010378E">
        <w:rPr>
          <w:spacing w:val="-15"/>
        </w:rPr>
        <w:t xml:space="preserve"> </w:t>
      </w:r>
      <w:r w:rsidRPr="0010378E">
        <w:rPr>
          <w:spacing w:val="-2"/>
        </w:rPr>
        <w:t>specifically</w:t>
      </w:r>
      <w:r w:rsidRPr="0010378E">
        <w:rPr>
          <w:spacing w:val="-14"/>
        </w:rPr>
        <w:t xml:space="preserve"> </w:t>
      </w:r>
      <w:r w:rsidRPr="0010378E">
        <w:rPr>
          <w:spacing w:val="-2"/>
        </w:rPr>
        <w:t>than</w:t>
      </w:r>
      <w:r w:rsidRPr="0010378E">
        <w:rPr>
          <w:spacing w:val="-15"/>
        </w:rPr>
        <w:t xml:space="preserve"> </w:t>
      </w:r>
      <w:r w:rsidRPr="0010378E">
        <w:rPr>
          <w:spacing w:val="-2"/>
        </w:rPr>
        <w:t>during</w:t>
      </w:r>
      <w:r w:rsidRPr="0010378E">
        <w:rPr>
          <w:spacing w:val="-15"/>
        </w:rPr>
        <w:t xml:space="preserve"> </w:t>
      </w:r>
      <w:r w:rsidRPr="0010378E">
        <w:rPr>
          <w:spacing w:val="-2"/>
        </w:rPr>
        <w:t>the</w:t>
      </w:r>
      <w:r w:rsidRPr="0010378E">
        <w:rPr>
          <w:spacing w:val="-15"/>
        </w:rPr>
        <w:t xml:space="preserve"> </w:t>
      </w:r>
      <w:r w:rsidRPr="0010378E">
        <w:rPr>
          <w:spacing w:val="-2"/>
        </w:rPr>
        <w:t>application</w:t>
      </w:r>
      <w:r w:rsidRPr="0010378E">
        <w:rPr>
          <w:spacing w:val="-14"/>
        </w:rPr>
        <w:t xml:space="preserve"> </w:t>
      </w:r>
      <w:r w:rsidRPr="0010378E">
        <w:rPr>
          <w:spacing w:val="-2"/>
        </w:rPr>
        <w:t>process</w:t>
      </w:r>
      <w:r w:rsidRPr="0010378E">
        <w:rPr>
          <w:spacing w:val="-15"/>
        </w:rPr>
        <w:t xml:space="preserve"> </w:t>
      </w:r>
      <w:r w:rsidRPr="0010378E">
        <w:rPr>
          <w:spacing w:val="-2"/>
        </w:rPr>
        <w:t>to</w:t>
      </w:r>
      <w:r w:rsidRPr="0010378E">
        <w:rPr>
          <w:spacing w:val="-15"/>
        </w:rPr>
        <w:t xml:space="preserve"> </w:t>
      </w:r>
      <w:r w:rsidRPr="0010378E">
        <w:rPr>
          <w:spacing w:val="-2"/>
        </w:rPr>
        <w:t>the</w:t>
      </w:r>
      <w:r w:rsidRPr="0010378E">
        <w:rPr>
          <w:spacing w:val="-14"/>
        </w:rPr>
        <w:t xml:space="preserve"> </w:t>
      </w:r>
      <w:r w:rsidRPr="0010378E">
        <w:rPr>
          <w:spacing w:val="-2"/>
        </w:rPr>
        <w:t>program,</w:t>
      </w:r>
      <w:r w:rsidRPr="0010378E">
        <w:rPr>
          <w:spacing w:val="-15"/>
        </w:rPr>
        <w:t xml:space="preserve"> </w:t>
      </w:r>
      <w:r w:rsidRPr="0010378E">
        <w:rPr>
          <w:spacing w:val="-2"/>
        </w:rPr>
        <w:t>the</w:t>
      </w:r>
      <w:r w:rsidRPr="0010378E">
        <w:rPr>
          <w:spacing w:val="-15"/>
        </w:rPr>
        <w:t xml:space="preserve"> </w:t>
      </w:r>
      <w:r w:rsidRPr="0010378E">
        <w:rPr>
          <w:spacing w:val="-2"/>
        </w:rPr>
        <w:t>student’s knowledge</w:t>
      </w:r>
      <w:r w:rsidRPr="0010378E">
        <w:rPr>
          <w:spacing w:val="-15"/>
        </w:rPr>
        <w:t xml:space="preserve"> </w:t>
      </w:r>
      <w:r w:rsidRPr="0010378E">
        <w:rPr>
          <w:spacing w:val="-2"/>
        </w:rPr>
        <w:t>and</w:t>
      </w:r>
      <w:r w:rsidRPr="0010378E">
        <w:rPr>
          <w:spacing w:val="-9"/>
        </w:rPr>
        <w:t xml:space="preserve"> </w:t>
      </w:r>
      <w:r w:rsidRPr="0010378E">
        <w:rPr>
          <w:spacing w:val="-2"/>
        </w:rPr>
        <w:t>skills</w:t>
      </w:r>
      <w:r w:rsidRPr="0010378E">
        <w:rPr>
          <w:spacing w:val="-15"/>
        </w:rPr>
        <w:t xml:space="preserve"> </w:t>
      </w:r>
      <w:r w:rsidRPr="0010378E">
        <w:rPr>
          <w:spacing w:val="-2"/>
        </w:rPr>
        <w:t>pertinent</w:t>
      </w:r>
      <w:r w:rsidRPr="0010378E">
        <w:rPr>
          <w:spacing w:val="-13"/>
        </w:rPr>
        <w:t xml:space="preserve"> </w:t>
      </w:r>
      <w:r w:rsidRPr="0010378E">
        <w:rPr>
          <w:spacing w:val="-2"/>
        </w:rPr>
        <w:t>to</w:t>
      </w:r>
      <w:r w:rsidRPr="0010378E">
        <w:rPr>
          <w:spacing w:val="-6"/>
        </w:rPr>
        <w:t xml:space="preserve"> </w:t>
      </w:r>
      <w:r w:rsidRPr="0010378E">
        <w:rPr>
          <w:spacing w:val="-2"/>
        </w:rPr>
        <w:t>the</w:t>
      </w:r>
      <w:r w:rsidRPr="0010378E">
        <w:rPr>
          <w:spacing w:val="-10"/>
        </w:rPr>
        <w:t xml:space="preserve"> </w:t>
      </w:r>
      <w:r w:rsidRPr="0010378E">
        <w:rPr>
          <w:spacing w:val="-2"/>
        </w:rPr>
        <w:t>pursuit</w:t>
      </w:r>
      <w:r w:rsidRPr="0010378E">
        <w:rPr>
          <w:spacing w:val="-13"/>
        </w:rPr>
        <w:t xml:space="preserve"> </w:t>
      </w:r>
      <w:r w:rsidRPr="0010378E">
        <w:rPr>
          <w:spacing w:val="-2"/>
        </w:rPr>
        <w:t>of</w:t>
      </w:r>
      <w:r w:rsidRPr="0010378E">
        <w:rPr>
          <w:spacing w:val="-14"/>
        </w:rPr>
        <w:t xml:space="preserve"> </w:t>
      </w:r>
      <w:r w:rsidRPr="0010378E">
        <w:rPr>
          <w:spacing w:val="-2"/>
        </w:rPr>
        <w:t>the</w:t>
      </w:r>
      <w:r w:rsidRPr="0010378E">
        <w:rPr>
          <w:spacing w:val="-6"/>
        </w:rPr>
        <w:t xml:space="preserve"> </w:t>
      </w:r>
      <w:r w:rsidRPr="0010378E">
        <w:rPr>
          <w:spacing w:val="-2"/>
        </w:rPr>
        <w:t>PhD</w:t>
      </w:r>
      <w:r w:rsidRPr="0010378E">
        <w:rPr>
          <w:spacing w:val="-10"/>
        </w:rPr>
        <w:t xml:space="preserve"> </w:t>
      </w:r>
      <w:r w:rsidRPr="0010378E">
        <w:rPr>
          <w:spacing w:val="-2"/>
        </w:rPr>
        <w:t>in</w:t>
      </w:r>
      <w:r w:rsidRPr="0010378E">
        <w:rPr>
          <w:spacing w:val="-5"/>
        </w:rPr>
        <w:t xml:space="preserve"> </w:t>
      </w:r>
      <w:r w:rsidRPr="0010378E">
        <w:rPr>
          <w:spacing w:val="-2"/>
        </w:rPr>
        <w:t>SLC.</w:t>
      </w:r>
      <w:r w:rsidRPr="0010378E">
        <w:rPr>
          <w:spacing w:val="-14"/>
        </w:rPr>
        <w:t xml:space="preserve"> </w:t>
      </w:r>
      <w:proofErr w:type="gramStart"/>
      <w:r w:rsidRPr="0010378E">
        <w:rPr>
          <w:spacing w:val="-2"/>
        </w:rPr>
        <w:t>On</w:t>
      </w:r>
      <w:r w:rsidRPr="0010378E">
        <w:rPr>
          <w:spacing w:val="-6"/>
        </w:rPr>
        <w:t xml:space="preserve"> </w:t>
      </w:r>
      <w:r w:rsidRPr="0010378E">
        <w:rPr>
          <w:spacing w:val="-2"/>
        </w:rPr>
        <w:t>the</w:t>
      </w:r>
      <w:r w:rsidRPr="0010378E">
        <w:rPr>
          <w:spacing w:val="-15"/>
        </w:rPr>
        <w:t xml:space="preserve"> </w:t>
      </w:r>
      <w:r w:rsidRPr="0010378E">
        <w:rPr>
          <w:spacing w:val="-2"/>
        </w:rPr>
        <w:t>basis</w:t>
      </w:r>
      <w:r w:rsidRPr="0010378E">
        <w:rPr>
          <w:spacing w:val="-15"/>
        </w:rPr>
        <w:t xml:space="preserve"> </w:t>
      </w:r>
      <w:r w:rsidRPr="0010378E">
        <w:rPr>
          <w:spacing w:val="-2"/>
        </w:rPr>
        <w:t>of</w:t>
      </w:r>
      <w:proofErr w:type="gramEnd"/>
      <w:r w:rsidRPr="0010378E">
        <w:rPr>
          <w:spacing w:val="-9"/>
        </w:rPr>
        <w:t xml:space="preserve"> </w:t>
      </w:r>
      <w:r w:rsidRPr="0010378E">
        <w:rPr>
          <w:spacing w:val="-2"/>
        </w:rPr>
        <w:t>the</w:t>
      </w:r>
      <w:r w:rsidRPr="0010378E">
        <w:rPr>
          <w:spacing w:val="-5"/>
        </w:rPr>
        <w:t xml:space="preserve"> </w:t>
      </w:r>
      <w:r w:rsidRPr="0010378E">
        <w:rPr>
          <w:spacing w:val="-2"/>
        </w:rPr>
        <w:t xml:space="preserve">results </w:t>
      </w:r>
      <w:r w:rsidRPr="0010378E">
        <w:t>of this assessment, specific courses and readings may be recommended, which may make necessary the</w:t>
      </w:r>
      <w:r w:rsidRPr="0010378E">
        <w:rPr>
          <w:spacing w:val="40"/>
        </w:rPr>
        <w:t xml:space="preserve"> </w:t>
      </w:r>
      <w:r w:rsidRPr="0010378E">
        <w:t>completion of additional coursework over and above the usual required number of credit hours.</w:t>
      </w:r>
    </w:p>
    <w:p w14:paraId="3A4796B1" w14:textId="77777777" w:rsidR="00346908" w:rsidRPr="0010378E" w:rsidRDefault="00000000">
      <w:pPr>
        <w:spacing w:before="268"/>
        <w:rPr>
          <w:i/>
          <w:sz w:val="24"/>
          <w:szCs w:val="24"/>
        </w:rPr>
      </w:pPr>
      <w:r w:rsidRPr="0010378E">
        <w:rPr>
          <w:i/>
          <w:sz w:val="24"/>
          <w:szCs w:val="24"/>
        </w:rPr>
        <w:t>Director</w:t>
      </w:r>
      <w:r w:rsidRPr="0010378E">
        <w:rPr>
          <w:i/>
          <w:spacing w:val="-7"/>
          <w:sz w:val="24"/>
          <w:szCs w:val="24"/>
        </w:rPr>
        <w:t xml:space="preserve"> </w:t>
      </w:r>
      <w:r w:rsidRPr="0010378E">
        <w:rPr>
          <w:i/>
          <w:sz w:val="24"/>
          <w:szCs w:val="24"/>
        </w:rPr>
        <w:t>of</w:t>
      </w:r>
      <w:r w:rsidRPr="0010378E">
        <w:rPr>
          <w:i/>
          <w:spacing w:val="-9"/>
          <w:sz w:val="24"/>
          <w:szCs w:val="24"/>
        </w:rPr>
        <w:t xml:space="preserve"> </w:t>
      </w:r>
      <w:r w:rsidRPr="0010378E">
        <w:rPr>
          <w:i/>
          <w:sz w:val="24"/>
          <w:szCs w:val="24"/>
        </w:rPr>
        <w:t>Graduate</w:t>
      </w:r>
      <w:r w:rsidRPr="0010378E">
        <w:rPr>
          <w:i/>
          <w:spacing w:val="-1"/>
          <w:sz w:val="24"/>
          <w:szCs w:val="24"/>
        </w:rPr>
        <w:t xml:space="preserve"> </w:t>
      </w:r>
      <w:r w:rsidRPr="0010378E">
        <w:rPr>
          <w:i/>
          <w:sz w:val="24"/>
          <w:szCs w:val="24"/>
        </w:rPr>
        <w:t>Studies</w:t>
      </w:r>
      <w:r w:rsidRPr="0010378E">
        <w:rPr>
          <w:i/>
          <w:spacing w:val="-6"/>
          <w:sz w:val="24"/>
          <w:szCs w:val="24"/>
        </w:rPr>
        <w:t xml:space="preserve"> </w:t>
      </w:r>
      <w:r w:rsidRPr="0010378E">
        <w:rPr>
          <w:i/>
          <w:spacing w:val="-4"/>
          <w:sz w:val="24"/>
          <w:szCs w:val="24"/>
        </w:rPr>
        <w:t>(DGS)</w:t>
      </w:r>
    </w:p>
    <w:p w14:paraId="676CE6D4" w14:textId="77777777" w:rsidR="00346908" w:rsidRPr="0010378E" w:rsidRDefault="00000000">
      <w:pPr>
        <w:pStyle w:val="BodyText"/>
        <w:spacing w:before="4"/>
        <w:ind w:left="821" w:right="542"/>
      </w:pPr>
      <w:r w:rsidRPr="0010378E">
        <w:t>The DGS works with the SLC Head and the Graduate Studies Coordinator to administer the SLC graduate programs. This can include advising students on problems and concerns that arise, informing them about relevant professional development</w:t>
      </w:r>
      <w:r w:rsidRPr="0010378E">
        <w:rPr>
          <w:spacing w:val="-15"/>
        </w:rPr>
        <w:t xml:space="preserve"> </w:t>
      </w:r>
      <w:r w:rsidRPr="0010378E">
        <w:t>opportunities</w:t>
      </w:r>
      <w:r w:rsidRPr="0010378E">
        <w:rPr>
          <w:spacing w:val="-9"/>
        </w:rPr>
        <w:t xml:space="preserve"> </w:t>
      </w:r>
      <w:r w:rsidRPr="0010378E">
        <w:t>and</w:t>
      </w:r>
      <w:r w:rsidRPr="0010378E">
        <w:rPr>
          <w:spacing w:val="-9"/>
        </w:rPr>
        <w:t xml:space="preserve"> </w:t>
      </w:r>
      <w:r w:rsidRPr="0010378E">
        <w:t>scholarships</w:t>
      </w:r>
      <w:r w:rsidRPr="0010378E">
        <w:rPr>
          <w:spacing w:val="-8"/>
        </w:rPr>
        <w:t xml:space="preserve"> </w:t>
      </w:r>
      <w:r w:rsidRPr="0010378E">
        <w:t>or</w:t>
      </w:r>
      <w:r w:rsidRPr="0010378E">
        <w:rPr>
          <w:spacing w:val="-10"/>
        </w:rPr>
        <w:t xml:space="preserve"> </w:t>
      </w:r>
      <w:r w:rsidRPr="0010378E">
        <w:t>fellowships,</w:t>
      </w:r>
      <w:r w:rsidRPr="0010378E">
        <w:rPr>
          <w:spacing w:val="-10"/>
        </w:rPr>
        <w:t xml:space="preserve"> </w:t>
      </w:r>
      <w:r w:rsidRPr="0010378E">
        <w:t>and</w:t>
      </w:r>
      <w:r w:rsidRPr="0010378E">
        <w:rPr>
          <w:spacing w:val="-4"/>
        </w:rPr>
        <w:t xml:space="preserve"> </w:t>
      </w:r>
      <w:r w:rsidRPr="0010378E">
        <w:t>consulting</w:t>
      </w:r>
      <w:r w:rsidRPr="0010378E">
        <w:rPr>
          <w:spacing w:val="-7"/>
        </w:rPr>
        <w:t xml:space="preserve"> </w:t>
      </w:r>
      <w:r w:rsidRPr="0010378E">
        <w:t>with</w:t>
      </w:r>
      <w:r w:rsidRPr="0010378E">
        <w:rPr>
          <w:spacing w:val="-8"/>
        </w:rPr>
        <w:t xml:space="preserve"> </w:t>
      </w:r>
      <w:r w:rsidRPr="0010378E">
        <w:t>the Head on decisions about requests for funding or time-to-degree extensions.</w:t>
      </w:r>
    </w:p>
    <w:p w14:paraId="57E04DBF" w14:textId="77777777" w:rsidR="00346908" w:rsidRPr="0010378E" w:rsidRDefault="00000000">
      <w:pPr>
        <w:spacing w:before="276"/>
        <w:rPr>
          <w:i/>
          <w:sz w:val="24"/>
          <w:szCs w:val="24"/>
        </w:rPr>
      </w:pPr>
      <w:r w:rsidRPr="0010378E">
        <w:rPr>
          <w:i/>
          <w:sz w:val="24"/>
          <w:szCs w:val="24"/>
        </w:rPr>
        <w:t>Dissertation</w:t>
      </w:r>
      <w:r w:rsidRPr="0010378E">
        <w:rPr>
          <w:i/>
          <w:spacing w:val="-14"/>
          <w:sz w:val="24"/>
          <w:szCs w:val="24"/>
        </w:rPr>
        <w:t xml:space="preserve"> </w:t>
      </w:r>
      <w:r w:rsidRPr="0010378E">
        <w:rPr>
          <w:i/>
          <w:spacing w:val="-2"/>
          <w:sz w:val="24"/>
          <w:szCs w:val="24"/>
        </w:rPr>
        <w:t>Committee</w:t>
      </w:r>
    </w:p>
    <w:p w14:paraId="53138675" w14:textId="77777777" w:rsidR="00346908" w:rsidRPr="0010378E" w:rsidRDefault="00000000">
      <w:pPr>
        <w:pStyle w:val="BodyText"/>
        <w:spacing w:before="4"/>
        <w:ind w:left="721" w:right="390"/>
      </w:pPr>
      <w:r w:rsidRPr="0010378E">
        <w:t>Consists</w:t>
      </w:r>
      <w:r w:rsidRPr="0010378E">
        <w:rPr>
          <w:spacing w:val="-2"/>
        </w:rPr>
        <w:t xml:space="preserve"> </w:t>
      </w:r>
      <w:r w:rsidRPr="0010378E">
        <w:t>of</w:t>
      </w:r>
      <w:r w:rsidRPr="0010378E">
        <w:rPr>
          <w:spacing w:val="-4"/>
        </w:rPr>
        <w:t xml:space="preserve"> </w:t>
      </w:r>
      <w:r w:rsidRPr="0010378E">
        <w:t>four</w:t>
      </w:r>
      <w:r w:rsidRPr="0010378E">
        <w:rPr>
          <w:spacing w:val="-2"/>
        </w:rPr>
        <w:t xml:space="preserve"> </w:t>
      </w:r>
      <w:r w:rsidRPr="0010378E">
        <w:t>faculty</w:t>
      </w:r>
      <w:r w:rsidRPr="0010378E">
        <w:rPr>
          <w:spacing w:val="-2"/>
        </w:rPr>
        <w:t xml:space="preserve"> </w:t>
      </w:r>
      <w:r w:rsidRPr="0010378E">
        <w:t>members</w:t>
      </w:r>
      <w:r w:rsidRPr="0010378E">
        <w:rPr>
          <w:spacing w:val="-2"/>
        </w:rPr>
        <w:t xml:space="preserve"> </w:t>
      </w:r>
      <w:r w:rsidRPr="0010378E">
        <w:t>including</w:t>
      </w:r>
      <w:r w:rsidRPr="0010378E">
        <w:rPr>
          <w:spacing w:val="-1"/>
        </w:rPr>
        <w:t xml:space="preserve"> </w:t>
      </w:r>
      <w:r w:rsidRPr="0010378E">
        <w:t>a</w:t>
      </w:r>
      <w:r w:rsidRPr="0010378E">
        <w:rPr>
          <w:spacing w:val="-1"/>
        </w:rPr>
        <w:t xml:space="preserve"> </w:t>
      </w:r>
      <w:r w:rsidRPr="0010378E">
        <w:t>dissertation</w:t>
      </w:r>
      <w:r w:rsidRPr="0010378E">
        <w:rPr>
          <w:spacing w:val="-1"/>
        </w:rPr>
        <w:t xml:space="preserve"> </w:t>
      </w:r>
      <w:r w:rsidRPr="0010378E">
        <w:t>director</w:t>
      </w:r>
      <w:r w:rsidRPr="0010378E">
        <w:rPr>
          <w:spacing w:val="-2"/>
        </w:rPr>
        <w:t xml:space="preserve"> </w:t>
      </w:r>
      <w:r w:rsidRPr="0010378E">
        <w:t>(the</w:t>
      </w:r>
      <w:r w:rsidRPr="0010378E">
        <w:rPr>
          <w:spacing w:val="-1"/>
        </w:rPr>
        <w:t xml:space="preserve"> </w:t>
      </w:r>
      <w:r w:rsidRPr="0010378E">
        <w:t>committee</w:t>
      </w:r>
      <w:r w:rsidRPr="0010378E">
        <w:rPr>
          <w:spacing w:val="-1"/>
        </w:rPr>
        <w:t xml:space="preserve"> </w:t>
      </w:r>
      <w:r w:rsidRPr="0010378E">
        <w:t>chair</w:t>
      </w:r>
      <w:r w:rsidRPr="0010378E">
        <w:rPr>
          <w:spacing w:val="-2"/>
        </w:rPr>
        <w:t xml:space="preserve"> </w:t>
      </w:r>
      <w:r w:rsidRPr="0010378E">
        <w:t>/ major</w:t>
      </w:r>
      <w:r w:rsidRPr="0010378E">
        <w:rPr>
          <w:spacing w:val="-1"/>
        </w:rPr>
        <w:t xml:space="preserve"> </w:t>
      </w:r>
      <w:r w:rsidRPr="0010378E">
        <w:t>professor)</w:t>
      </w:r>
      <w:r w:rsidRPr="0010378E">
        <w:rPr>
          <w:spacing w:val="-1"/>
        </w:rPr>
        <w:t xml:space="preserve"> </w:t>
      </w:r>
      <w:r w:rsidRPr="0010378E">
        <w:t>and serves</w:t>
      </w:r>
      <w:r w:rsidRPr="0010378E">
        <w:rPr>
          <w:spacing w:val="-1"/>
        </w:rPr>
        <w:t xml:space="preserve"> </w:t>
      </w:r>
      <w:r w:rsidRPr="0010378E">
        <w:t>as</w:t>
      </w:r>
      <w:r w:rsidRPr="0010378E">
        <w:rPr>
          <w:spacing w:val="-1"/>
        </w:rPr>
        <w:t xml:space="preserve"> </w:t>
      </w:r>
      <w:r w:rsidRPr="0010378E">
        <w:t>the examining body</w:t>
      </w:r>
      <w:r w:rsidRPr="0010378E">
        <w:rPr>
          <w:spacing w:val="-1"/>
        </w:rPr>
        <w:t xml:space="preserve"> </w:t>
      </w:r>
      <w:r w:rsidRPr="0010378E">
        <w:t>for</w:t>
      </w:r>
      <w:r w:rsidRPr="0010378E">
        <w:rPr>
          <w:spacing w:val="-1"/>
        </w:rPr>
        <w:t xml:space="preserve"> </w:t>
      </w:r>
      <w:r w:rsidRPr="0010378E">
        <w:t>the prospectus</w:t>
      </w:r>
      <w:r w:rsidRPr="0010378E">
        <w:rPr>
          <w:spacing w:val="-1"/>
        </w:rPr>
        <w:t xml:space="preserve"> </w:t>
      </w:r>
      <w:r w:rsidRPr="0010378E">
        <w:t>defense and the dissertation</w:t>
      </w:r>
      <w:r w:rsidRPr="0010378E">
        <w:rPr>
          <w:spacing w:val="-6"/>
        </w:rPr>
        <w:t xml:space="preserve"> </w:t>
      </w:r>
      <w:r w:rsidRPr="0010378E">
        <w:t>defense.</w:t>
      </w:r>
      <w:r w:rsidRPr="0010378E">
        <w:rPr>
          <w:spacing w:val="-10"/>
        </w:rPr>
        <w:t xml:space="preserve"> </w:t>
      </w:r>
      <w:r w:rsidRPr="0010378E">
        <w:t>Note</w:t>
      </w:r>
      <w:r w:rsidRPr="0010378E">
        <w:rPr>
          <w:spacing w:val="-7"/>
        </w:rPr>
        <w:t xml:space="preserve"> </w:t>
      </w:r>
      <w:r w:rsidRPr="0010378E">
        <w:t>that</w:t>
      </w:r>
      <w:r w:rsidRPr="0010378E">
        <w:rPr>
          <w:spacing w:val="-11"/>
        </w:rPr>
        <w:t xml:space="preserve"> </w:t>
      </w:r>
      <w:r w:rsidRPr="0010378E">
        <w:t>the</w:t>
      </w:r>
      <w:r w:rsidRPr="0010378E">
        <w:rPr>
          <w:spacing w:val="-7"/>
        </w:rPr>
        <w:t xml:space="preserve"> </w:t>
      </w:r>
      <w:r w:rsidRPr="0010378E">
        <w:t>three</w:t>
      </w:r>
      <w:r w:rsidRPr="0010378E">
        <w:rPr>
          <w:spacing w:val="-7"/>
        </w:rPr>
        <w:t xml:space="preserve"> </w:t>
      </w:r>
      <w:r w:rsidRPr="0010378E">
        <w:t>Advisory</w:t>
      </w:r>
      <w:r w:rsidRPr="0010378E">
        <w:rPr>
          <w:spacing w:val="-8"/>
        </w:rPr>
        <w:t xml:space="preserve"> </w:t>
      </w:r>
      <w:r w:rsidRPr="0010378E">
        <w:t>Committee</w:t>
      </w:r>
      <w:r w:rsidRPr="0010378E">
        <w:rPr>
          <w:spacing w:val="-6"/>
        </w:rPr>
        <w:t xml:space="preserve"> </w:t>
      </w:r>
      <w:r w:rsidRPr="0010378E">
        <w:t>members</w:t>
      </w:r>
      <w:r w:rsidRPr="0010378E">
        <w:rPr>
          <w:spacing w:val="-8"/>
        </w:rPr>
        <w:t xml:space="preserve"> </w:t>
      </w:r>
      <w:r w:rsidRPr="0010378E">
        <w:t>also</w:t>
      </w:r>
      <w:r w:rsidRPr="0010378E">
        <w:rPr>
          <w:spacing w:val="-7"/>
        </w:rPr>
        <w:t xml:space="preserve"> </w:t>
      </w:r>
      <w:r w:rsidRPr="0010378E">
        <w:t>often</w:t>
      </w:r>
      <w:r w:rsidRPr="0010378E">
        <w:rPr>
          <w:spacing w:val="-7"/>
        </w:rPr>
        <w:t xml:space="preserve"> </w:t>
      </w:r>
      <w:r w:rsidRPr="0010378E">
        <w:t>serve on the Examining Committee for the Preliminary Examination and / or on the Dissertation Committee,</w:t>
      </w:r>
      <w:r w:rsidRPr="0010378E">
        <w:rPr>
          <w:spacing w:val="-2"/>
        </w:rPr>
        <w:t xml:space="preserve"> </w:t>
      </w:r>
      <w:r w:rsidRPr="0010378E">
        <w:t>but</w:t>
      </w:r>
      <w:r w:rsidRPr="0010378E">
        <w:rPr>
          <w:spacing w:val="-2"/>
        </w:rPr>
        <w:t xml:space="preserve"> </w:t>
      </w:r>
      <w:r w:rsidRPr="0010378E">
        <w:t>this continuity is not</w:t>
      </w:r>
      <w:r w:rsidRPr="0010378E">
        <w:rPr>
          <w:spacing w:val="-2"/>
        </w:rPr>
        <w:t xml:space="preserve"> </w:t>
      </w:r>
      <w:r w:rsidRPr="0010378E">
        <w:t>required.</w:t>
      </w:r>
      <w:r w:rsidRPr="0010378E">
        <w:rPr>
          <w:spacing w:val="-2"/>
        </w:rPr>
        <w:t xml:space="preserve"> </w:t>
      </w:r>
      <w:r w:rsidRPr="0010378E">
        <w:t>Committee composition may be reconstituted through the PhD studies as needed to better align with student preferences and their dissertation topic.</w:t>
      </w:r>
    </w:p>
    <w:p w14:paraId="2F1A09D3" w14:textId="77777777" w:rsidR="00346908" w:rsidRPr="0010378E" w:rsidRDefault="00000000">
      <w:pPr>
        <w:spacing w:before="269" w:line="275" w:lineRule="exact"/>
        <w:rPr>
          <w:i/>
          <w:sz w:val="24"/>
          <w:szCs w:val="24"/>
        </w:rPr>
      </w:pPr>
      <w:r w:rsidRPr="0010378E">
        <w:rPr>
          <w:i/>
          <w:sz w:val="24"/>
          <w:szCs w:val="24"/>
        </w:rPr>
        <w:t>Dissertation</w:t>
      </w:r>
      <w:r w:rsidRPr="0010378E">
        <w:rPr>
          <w:i/>
          <w:spacing w:val="-14"/>
          <w:sz w:val="24"/>
          <w:szCs w:val="24"/>
        </w:rPr>
        <w:t xml:space="preserve"> </w:t>
      </w:r>
      <w:r w:rsidRPr="0010378E">
        <w:rPr>
          <w:i/>
          <w:spacing w:val="-2"/>
          <w:sz w:val="24"/>
          <w:szCs w:val="24"/>
        </w:rPr>
        <w:t>Defense</w:t>
      </w:r>
    </w:p>
    <w:p w14:paraId="14F7BCE5" w14:textId="77777777" w:rsidR="00346908" w:rsidRPr="0010378E" w:rsidRDefault="00000000">
      <w:pPr>
        <w:pStyle w:val="BodyText"/>
        <w:spacing w:line="275" w:lineRule="exact"/>
        <w:ind w:left="821"/>
        <w:jc w:val="both"/>
      </w:pPr>
      <w:r w:rsidRPr="0010378E">
        <w:t>See “Final</w:t>
      </w:r>
      <w:r w:rsidRPr="0010378E">
        <w:rPr>
          <w:spacing w:val="2"/>
        </w:rPr>
        <w:t xml:space="preserve"> </w:t>
      </w:r>
      <w:r w:rsidRPr="0010378E">
        <w:rPr>
          <w:spacing w:val="-2"/>
        </w:rPr>
        <w:t>Examination.”</w:t>
      </w:r>
    </w:p>
    <w:p w14:paraId="7F165D7A" w14:textId="77777777" w:rsidR="00346908" w:rsidRPr="0010378E" w:rsidRDefault="00346908">
      <w:pPr>
        <w:pStyle w:val="BodyText"/>
        <w:spacing w:before="3"/>
      </w:pPr>
    </w:p>
    <w:p w14:paraId="180D0BAE" w14:textId="77777777" w:rsidR="00346908" w:rsidRPr="0010378E" w:rsidRDefault="00000000">
      <w:pPr>
        <w:rPr>
          <w:i/>
          <w:sz w:val="24"/>
          <w:szCs w:val="24"/>
        </w:rPr>
      </w:pPr>
      <w:r w:rsidRPr="0010378E">
        <w:rPr>
          <w:i/>
          <w:sz w:val="24"/>
          <w:szCs w:val="24"/>
        </w:rPr>
        <w:t>Examining</w:t>
      </w:r>
      <w:r w:rsidRPr="0010378E">
        <w:rPr>
          <w:i/>
          <w:spacing w:val="-7"/>
          <w:sz w:val="24"/>
          <w:szCs w:val="24"/>
        </w:rPr>
        <w:t xml:space="preserve"> </w:t>
      </w:r>
      <w:r w:rsidRPr="0010378E">
        <w:rPr>
          <w:i/>
          <w:spacing w:val="-2"/>
          <w:sz w:val="24"/>
          <w:szCs w:val="24"/>
        </w:rPr>
        <w:t>Committee</w:t>
      </w:r>
    </w:p>
    <w:p w14:paraId="4785DD84" w14:textId="77777777" w:rsidR="00346908" w:rsidRPr="0010378E" w:rsidRDefault="00000000">
      <w:pPr>
        <w:pStyle w:val="BodyText"/>
        <w:spacing w:before="4"/>
        <w:ind w:left="721" w:right="542"/>
      </w:pPr>
      <w:r w:rsidRPr="0010378E">
        <w:t>At the PhD level, the Examining Committee is for the Preliminary Examination and consists</w:t>
      </w:r>
      <w:r w:rsidRPr="0010378E">
        <w:rPr>
          <w:spacing w:val="-8"/>
        </w:rPr>
        <w:t xml:space="preserve"> </w:t>
      </w:r>
      <w:r w:rsidRPr="0010378E">
        <w:t>of</w:t>
      </w:r>
      <w:r w:rsidRPr="0010378E">
        <w:rPr>
          <w:spacing w:val="-9"/>
        </w:rPr>
        <w:t xml:space="preserve"> </w:t>
      </w:r>
      <w:r w:rsidRPr="0010378E">
        <w:t>the</w:t>
      </w:r>
      <w:r w:rsidRPr="0010378E">
        <w:rPr>
          <w:spacing w:val="-2"/>
        </w:rPr>
        <w:t xml:space="preserve"> </w:t>
      </w:r>
      <w:r w:rsidRPr="0010378E">
        <w:t>major</w:t>
      </w:r>
      <w:r w:rsidRPr="0010378E">
        <w:rPr>
          <w:spacing w:val="-7"/>
        </w:rPr>
        <w:t xml:space="preserve"> </w:t>
      </w:r>
      <w:r w:rsidRPr="0010378E">
        <w:t>professor</w:t>
      </w:r>
      <w:r w:rsidRPr="0010378E">
        <w:rPr>
          <w:spacing w:val="-7"/>
        </w:rPr>
        <w:t xml:space="preserve"> </w:t>
      </w:r>
      <w:r w:rsidRPr="0010378E">
        <w:t>and</w:t>
      </w:r>
      <w:r w:rsidRPr="0010378E">
        <w:rPr>
          <w:spacing w:val="-2"/>
        </w:rPr>
        <w:t xml:space="preserve"> </w:t>
      </w:r>
      <w:r w:rsidRPr="0010378E">
        <w:t>at</w:t>
      </w:r>
      <w:r w:rsidRPr="0010378E">
        <w:rPr>
          <w:spacing w:val="-9"/>
        </w:rPr>
        <w:t xml:space="preserve"> </w:t>
      </w:r>
      <w:r w:rsidRPr="0010378E">
        <w:t>least</w:t>
      </w:r>
      <w:r w:rsidRPr="0010378E">
        <w:rPr>
          <w:spacing w:val="-9"/>
        </w:rPr>
        <w:t xml:space="preserve"> </w:t>
      </w:r>
      <w:r w:rsidRPr="0010378E">
        <w:t>two</w:t>
      </w:r>
      <w:r w:rsidRPr="0010378E">
        <w:rPr>
          <w:spacing w:val="-11"/>
        </w:rPr>
        <w:t xml:space="preserve"> </w:t>
      </w:r>
      <w:r w:rsidRPr="0010378E">
        <w:t>other</w:t>
      </w:r>
      <w:r w:rsidRPr="0010378E">
        <w:rPr>
          <w:spacing w:val="-8"/>
        </w:rPr>
        <w:t xml:space="preserve"> </w:t>
      </w:r>
      <w:r w:rsidRPr="0010378E">
        <w:t>relevant</w:t>
      </w:r>
      <w:r w:rsidRPr="0010378E">
        <w:rPr>
          <w:spacing w:val="-8"/>
        </w:rPr>
        <w:t xml:space="preserve"> </w:t>
      </w:r>
      <w:r w:rsidRPr="0010378E">
        <w:t>graduate</w:t>
      </w:r>
      <w:r w:rsidRPr="0010378E">
        <w:rPr>
          <w:spacing w:val="-1"/>
        </w:rPr>
        <w:t xml:space="preserve"> </w:t>
      </w:r>
      <w:r w:rsidRPr="0010378E">
        <w:t>faculty;</w:t>
      </w:r>
      <w:r w:rsidRPr="0010378E">
        <w:rPr>
          <w:spacing w:val="-9"/>
        </w:rPr>
        <w:t xml:space="preserve"> </w:t>
      </w:r>
      <w:r w:rsidRPr="0010378E">
        <w:t>may have the same members as the Advisory Committee, but it doesn’t need to be.</w:t>
      </w:r>
    </w:p>
    <w:p w14:paraId="758FD97B" w14:textId="77777777" w:rsidR="00346908" w:rsidRPr="0010378E" w:rsidRDefault="00000000">
      <w:pPr>
        <w:spacing w:before="267"/>
        <w:rPr>
          <w:i/>
          <w:sz w:val="24"/>
          <w:szCs w:val="24"/>
        </w:rPr>
      </w:pPr>
      <w:r w:rsidRPr="0010378E">
        <w:rPr>
          <w:i/>
          <w:sz w:val="24"/>
          <w:szCs w:val="24"/>
        </w:rPr>
        <w:t>Final</w:t>
      </w:r>
      <w:r w:rsidRPr="0010378E">
        <w:rPr>
          <w:i/>
          <w:spacing w:val="1"/>
          <w:sz w:val="24"/>
          <w:szCs w:val="24"/>
        </w:rPr>
        <w:t xml:space="preserve"> </w:t>
      </w:r>
      <w:r w:rsidRPr="0010378E">
        <w:rPr>
          <w:i/>
          <w:spacing w:val="-2"/>
          <w:sz w:val="24"/>
          <w:szCs w:val="24"/>
        </w:rPr>
        <w:t>Examination</w:t>
      </w:r>
    </w:p>
    <w:p w14:paraId="2A973D4B" w14:textId="77777777" w:rsidR="00346908" w:rsidRPr="0010378E" w:rsidRDefault="00000000">
      <w:pPr>
        <w:pStyle w:val="BodyText"/>
        <w:spacing w:before="10"/>
        <w:ind w:left="721" w:right="426"/>
      </w:pPr>
      <w:r w:rsidRPr="0010378E">
        <w:t>For the PhD degrees in SLC, this is the candidate’s oral defense of the dissertation, which</w:t>
      </w:r>
      <w:r w:rsidRPr="0010378E">
        <w:rPr>
          <w:spacing w:val="-7"/>
        </w:rPr>
        <w:t xml:space="preserve"> </w:t>
      </w:r>
      <w:r w:rsidRPr="0010378E">
        <w:t>is</w:t>
      </w:r>
      <w:r w:rsidRPr="0010378E">
        <w:rPr>
          <w:spacing w:val="-8"/>
        </w:rPr>
        <w:t xml:space="preserve"> </w:t>
      </w:r>
      <w:r w:rsidRPr="0010378E">
        <w:t>attended</w:t>
      </w:r>
      <w:r w:rsidRPr="0010378E">
        <w:rPr>
          <w:spacing w:val="-7"/>
        </w:rPr>
        <w:t xml:space="preserve"> </w:t>
      </w:r>
      <w:r w:rsidRPr="0010378E">
        <w:t>and</w:t>
      </w:r>
      <w:r w:rsidRPr="0010378E">
        <w:rPr>
          <w:spacing w:val="-7"/>
        </w:rPr>
        <w:t xml:space="preserve"> </w:t>
      </w:r>
      <w:r w:rsidRPr="0010378E">
        <w:t>assessed</w:t>
      </w:r>
      <w:r w:rsidRPr="0010378E">
        <w:rPr>
          <w:spacing w:val="-7"/>
        </w:rPr>
        <w:t xml:space="preserve"> </w:t>
      </w:r>
      <w:r w:rsidRPr="0010378E">
        <w:t>by</w:t>
      </w:r>
      <w:r w:rsidRPr="0010378E">
        <w:rPr>
          <w:spacing w:val="-4"/>
        </w:rPr>
        <w:t xml:space="preserve"> </w:t>
      </w:r>
      <w:r w:rsidRPr="0010378E">
        <w:t>the</w:t>
      </w:r>
      <w:r w:rsidRPr="0010378E">
        <w:rPr>
          <w:spacing w:val="-8"/>
        </w:rPr>
        <w:t xml:space="preserve"> </w:t>
      </w:r>
      <w:r w:rsidRPr="0010378E">
        <w:t>Dissertation</w:t>
      </w:r>
      <w:r w:rsidRPr="0010378E">
        <w:rPr>
          <w:spacing w:val="-1"/>
        </w:rPr>
        <w:t xml:space="preserve"> </w:t>
      </w:r>
      <w:r w:rsidRPr="0010378E">
        <w:t>Committee.</w:t>
      </w:r>
      <w:r w:rsidRPr="0010378E">
        <w:rPr>
          <w:spacing w:val="-9"/>
        </w:rPr>
        <w:t xml:space="preserve"> </w:t>
      </w:r>
      <w:r w:rsidRPr="0010378E">
        <w:t>Students</w:t>
      </w:r>
      <w:r w:rsidRPr="0010378E">
        <w:rPr>
          <w:spacing w:val="-8"/>
        </w:rPr>
        <w:t xml:space="preserve"> </w:t>
      </w:r>
      <w:r w:rsidRPr="0010378E">
        <w:t>should</w:t>
      </w:r>
      <w:r w:rsidRPr="0010378E">
        <w:rPr>
          <w:spacing w:val="-7"/>
        </w:rPr>
        <w:t xml:space="preserve"> </w:t>
      </w:r>
      <w:r w:rsidRPr="0010378E">
        <w:t>speak with</w:t>
      </w:r>
      <w:r w:rsidRPr="0010378E">
        <w:rPr>
          <w:spacing w:val="-1"/>
        </w:rPr>
        <w:t xml:space="preserve"> </w:t>
      </w:r>
      <w:r w:rsidRPr="0010378E">
        <w:t>their</w:t>
      </w:r>
      <w:r w:rsidRPr="0010378E">
        <w:rPr>
          <w:spacing w:val="-8"/>
        </w:rPr>
        <w:t xml:space="preserve"> </w:t>
      </w:r>
      <w:r w:rsidRPr="0010378E">
        <w:t>major</w:t>
      </w:r>
      <w:r w:rsidRPr="0010378E">
        <w:rPr>
          <w:spacing w:val="-7"/>
        </w:rPr>
        <w:t xml:space="preserve"> </w:t>
      </w:r>
      <w:r w:rsidRPr="0010378E">
        <w:t>professors</w:t>
      </w:r>
      <w:r w:rsidRPr="0010378E">
        <w:rPr>
          <w:spacing w:val="-3"/>
        </w:rPr>
        <w:t xml:space="preserve"> </w:t>
      </w:r>
      <w:r w:rsidRPr="0010378E">
        <w:t>in advance</w:t>
      </w:r>
      <w:r w:rsidRPr="0010378E">
        <w:rPr>
          <w:spacing w:val="-1"/>
        </w:rPr>
        <w:t xml:space="preserve"> </w:t>
      </w:r>
      <w:r w:rsidRPr="0010378E">
        <w:t>of</w:t>
      </w:r>
      <w:r w:rsidRPr="0010378E">
        <w:rPr>
          <w:spacing w:val="-10"/>
        </w:rPr>
        <w:t xml:space="preserve"> </w:t>
      </w:r>
      <w:r w:rsidRPr="0010378E">
        <w:t>the</w:t>
      </w:r>
      <w:r w:rsidRPr="0010378E">
        <w:rPr>
          <w:spacing w:val="-2"/>
        </w:rPr>
        <w:t xml:space="preserve"> </w:t>
      </w:r>
      <w:r w:rsidRPr="0010378E">
        <w:t>defense</w:t>
      </w:r>
      <w:r w:rsidRPr="0010378E">
        <w:rPr>
          <w:spacing w:val="-2"/>
        </w:rPr>
        <w:t xml:space="preserve"> </w:t>
      </w:r>
      <w:r w:rsidRPr="0010378E">
        <w:t>about</w:t>
      </w:r>
      <w:r w:rsidRPr="0010378E">
        <w:rPr>
          <w:spacing w:val="-8"/>
        </w:rPr>
        <w:t xml:space="preserve"> </w:t>
      </w:r>
      <w:r w:rsidRPr="0010378E">
        <w:t>specific</w:t>
      </w:r>
      <w:r w:rsidRPr="0010378E">
        <w:rPr>
          <w:spacing w:val="-7"/>
        </w:rPr>
        <w:t xml:space="preserve"> </w:t>
      </w:r>
      <w:r w:rsidRPr="0010378E">
        <w:t>expectations</w:t>
      </w:r>
      <w:r w:rsidRPr="0010378E">
        <w:rPr>
          <w:spacing w:val="-3"/>
        </w:rPr>
        <w:t xml:space="preserve"> </w:t>
      </w:r>
      <w:r w:rsidRPr="0010378E">
        <w:t xml:space="preserve">(such as whether the candidate will give a presentation of a certain length about the dissertation at the beginning of the defense meeting) and should be prepared to respond to questions about the dissertation from all members of the Dissertation </w:t>
      </w:r>
      <w:r w:rsidRPr="0010378E">
        <w:rPr>
          <w:spacing w:val="-2"/>
        </w:rPr>
        <w:t>Committee.</w:t>
      </w:r>
    </w:p>
    <w:p w14:paraId="07173899" w14:textId="77777777" w:rsidR="00346908" w:rsidRPr="0010378E" w:rsidRDefault="00346908">
      <w:pPr>
        <w:pStyle w:val="BodyText"/>
        <w:spacing w:before="2"/>
      </w:pPr>
    </w:p>
    <w:p w14:paraId="20E2EA99" w14:textId="77777777" w:rsidR="00346908" w:rsidRPr="0010378E" w:rsidRDefault="00000000">
      <w:pPr>
        <w:spacing w:before="1"/>
        <w:rPr>
          <w:i/>
          <w:sz w:val="24"/>
          <w:szCs w:val="24"/>
        </w:rPr>
      </w:pPr>
      <w:r w:rsidRPr="0010378E">
        <w:rPr>
          <w:i/>
          <w:sz w:val="24"/>
          <w:szCs w:val="24"/>
        </w:rPr>
        <w:t>Graduate</w:t>
      </w:r>
      <w:r w:rsidRPr="0010378E">
        <w:rPr>
          <w:i/>
          <w:spacing w:val="-6"/>
          <w:sz w:val="24"/>
          <w:szCs w:val="24"/>
        </w:rPr>
        <w:t xml:space="preserve"> </w:t>
      </w:r>
      <w:r w:rsidRPr="0010378E">
        <w:rPr>
          <w:i/>
          <w:sz w:val="24"/>
          <w:szCs w:val="24"/>
        </w:rPr>
        <w:t>Advisor</w:t>
      </w:r>
      <w:r w:rsidRPr="0010378E">
        <w:rPr>
          <w:i/>
          <w:spacing w:val="-10"/>
          <w:sz w:val="24"/>
          <w:szCs w:val="24"/>
        </w:rPr>
        <w:t xml:space="preserve"> </w:t>
      </w:r>
      <w:r w:rsidRPr="0010378E">
        <w:rPr>
          <w:i/>
          <w:sz w:val="24"/>
          <w:szCs w:val="24"/>
        </w:rPr>
        <w:t>(program-</w:t>
      </w:r>
      <w:r w:rsidRPr="0010378E">
        <w:rPr>
          <w:i/>
          <w:spacing w:val="-2"/>
          <w:sz w:val="24"/>
          <w:szCs w:val="24"/>
        </w:rPr>
        <w:t>specific)</w:t>
      </w:r>
    </w:p>
    <w:p w14:paraId="340557C1" w14:textId="77777777" w:rsidR="00346908" w:rsidRPr="0010378E" w:rsidRDefault="00000000">
      <w:pPr>
        <w:pStyle w:val="BodyText"/>
        <w:spacing w:before="82"/>
        <w:ind w:left="721" w:right="390"/>
      </w:pPr>
      <w:r w:rsidRPr="0010378E">
        <w:t>Each SLC graduate program designates a faculty member to serve as the graduate advisor</w:t>
      </w:r>
      <w:r w:rsidRPr="0010378E">
        <w:rPr>
          <w:spacing w:val="-7"/>
        </w:rPr>
        <w:t xml:space="preserve"> </w:t>
      </w:r>
      <w:r w:rsidRPr="0010378E">
        <w:t>to</w:t>
      </w:r>
      <w:r w:rsidRPr="0010378E">
        <w:rPr>
          <w:spacing w:val="-7"/>
        </w:rPr>
        <w:t xml:space="preserve"> </w:t>
      </w:r>
      <w:r w:rsidRPr="0010378E">
        <w:t>assist</w:t>
      </w:r>
      <w:r w:rsidRPr="0010378E">
        <w:rPr>
          <w:spacing w:val="-9"/>
        </w:rPr>
        <w:t xml:space="preserve"> </w:t>
      </w:r>
      <w:r w:rsidRPr="0010378E">
        <w:t>new</w:t>
      </w:r>
      <w:r w:rsidRPr="0010378E">
        <w:rPr>
          <w:spacing w:val="-6"/>
        </w:rPr>
        <w:t xml:space="preserve"> </w:t>
      </w:r>
      <w:r w:rsidRPr="0010378E">
        <w:t>graduate</w:t>
      </w:r>
      <w:r w:rsidRPr="0010378E">
        <w:rPr>
          <w:spacing w:val="-6"/>
        </w:rPr>
        <w:t xml:space="preserve"> </w:t>
      </w:r>
      <w:r w:rsidRPr="0010378E">
        <w:t>students</w:t>
      </w:r>
      <w:r w:rsidRPr="0010378E">
        <w:rPr>
          <w:spacing w:val="-7"/>
        </w:rPr>
        <w:t xml:space="preserve"> </w:t>
      </w:r>
      <w:r w:rsidRPr="0010378E">
        <w:t>before</w:t>
      </w:r>
      <w:r w:rsidRPr="0010378E">
        <w:rPr>
          <w:spacing w:val="-6"/>
        </w:rPr>
        <w:t xml:space="preserve"> </w:t>
      </w:r>
      <w:r w:rsidRPr="0010378E">
        <w:t>they</w:t>
      </w:r>
      <w:r w:rsidRPr="0010378E">
        <w:rPr>
          <w:spacing w:val="-8"/>
        </w:rPr>
        <w:t xml:space="preserve"> </w:t>
      </w:r>
      <w:r w:rsidRPr="0010378E">
        <w:t>select</w:t>
      </w:r>
      <w:r w:rsidRPr="0010378E">
        <w:rPr>
          <w:spacing w:val="-9"/>
        </w:rPr>
        <w:t xml:space="preserve"> </w:t>
      </w:r>
      <w:r w:rsidRPr="0010378E">
        <w:t>a</w:t>
      </w:r>
      <w:r w:rsidRPr="0010378E">
        <w:rPr>
          <w:spacing w:val="-6"/>
        </w:rPr>
        <w:t xml:space="preserve"> </w:t>
      </w:r>
      <w:r w:rsidRPr="0010378E">
        <w:t>major</w:t>
      </w:r>
      <w:r w:rsidRPr="0010378E">
        <w:rPr>
          <w:spacing w:val="-8"/>
        </w:rPr>
        <w:t xml:space="preserve"> </w:t>
      </w:r>
      <w:r w:rsidRPr="0010378E">
        <w:t>professor.</w:t>
      </w:r>
      <w:r w:rsidRPr="0010378E">
        <w:rPr>
          <w:spacing w:val="-9"/>
        </w:rPr>
        <w:t xml:space="preserve"> </w:t>
      </w:r>
      <w:r w:rsidRPr="0010378E">
        <w:t>The</w:t>
      </w:r>
      <w:r w:rsidRPr="0010378E">
        <w:rPr>
          <w:spacing w:val="-6"/>
        </w:rPr>
        <w:t xml:space="preserve"> </w:t>
      </w:r>
      <w:r w:rsidRPr="0010378E">
        <w:t xml:space="preserve">SLC orientation week schedule (the week before classes start in the Fall semester) traditionally lists on its first page the faculty who hold these roles for the respective </w:t>
      </w:r>
      <w:r w:rsidRPr="0010378E">
        <w:rPr>
          <w:spacing w:val="-2"/>
        </w:rPr>
        <w:t>programs.</w:t>
      </w:r>
    </w:p>
    <w:p w14:paraId="0F7558E5" w14:textId="77777777" w:rsidR="00E96F52" w:rsidRPr="0010378E" w:rsidRDefault="00E96F52" w:rsidP="00E96F52">
      <w:pPr>
        <w:pStyle w:val="BodyText"/>
        <w:ind w:right="476"/>
        <w:rPr>
          <w:i/>
          <w:iCs/>
        </w:rPr>
      </w:pPr>
    </w:p>
    <w:p w14:paraId="658D00B1" w14:textId="7924AFB3" w:rsidR="00E96F52" w:rsidRPr="0010378E" w:rsidRDefault="00E96F52" w:rsidP="00E96F52">
      <w:pPr>
        <w:pStyle w:val="BodyText"/>
        <w:ind w:right="476"/>
        <w:rPr>
          <w:i/>
          <w:iCs/>
        </w:rPr>
      </w:pPr>
      <w:r w:rsidRPr="0010378E">
        <w:rPr>
          <w:i/>
          <w:iCs/>
        </w:rPr>
        <w:t>Graduate Studies Committee</w:t>
      </w:r>
      <w:r w:rsidRPr="0010378E">
        <w:rPr>
          <w:i/>
          <w:iCs/>
        </w:rPr>
        <w:tab/>
      </w:r>
    </w:p>
    <w:p w14:paraId="5EBD31D2" w14:textId="6884F383" w:rsidR="00E96F52" w:rsidRPr="0010378E" w:rsidRDefault="00E96F52" w:rsidP="00E96F52">
      <w:pPr>
        <w:pStyle w:val="BodyText"/>
        <w:ind w:left="720" w:right="476"/>
      </w:pPr>
      <w:r w:rsidRPr="0010378E">
        <w:t>A faculty committee that helps guide and oversee the department’s graduate programs, including policies, curriculum, funding, and student progress.</w:t>
      </w:r>
    </w:p>
    <w:p w14:paraId="4C0459C2" w14:textId="3DD63BB4" w:rsidR="00346908" w:rsidRPr="0010378E" w:rsidRDefault="00000000">
      <w:pPr>
        <w:spacing w:before="265"/>
        <w:jc w:val="both"/>
        <w:rPr>
          <w:i/>
          <w:sz w:val="24"/>
          <w:szCs w:val="24"/>
        </w:rPr>
      </w:pPr>
      <w:r w:rsidRPr="0010378E">
        <w:rPr>
          <w:i/>
          <w:sz w:val="24"/>
          <w:szCs w:val="24"/>
        </w:rPr>
        <w:t>Graduate</w:t>
      </w:r>
      <w:r w:rsidRPr="0010378E">
        <w:rPr>
          <w:i/>
          <w:spacing w:val="-3"/>
          <w:sz w:val="24"/>
          <w:szCs w:val="24"/>
        </w:rPr>
        <w:t xml:space="preserve"> </w:t>
      </w:r>
      <w:r w:rsidRPr="0010378E">
        <w:rPr>
          <w:i/>
          <w:sz w:val="24"/>
          <w:szCs w:val="24"/>
        </w:rPr>
        <w:t>Studies</w:t>
      </w:r>
      <w:r w:rsidRPr="0010378E">
        <w:rPr>
          <w:i/>
          <w:spacing w:val="-2"/>
          <w:sz w:val="24"/>
          <w:szCs w:val="24"/>
        </w:rPr>
        <w:t xml:space="preserve"> Coordinator</w:t>
      </w:r>
    </w:p>
    <w:p w14:paraId="19CBA488" w14:textId="0F3AF3C8" w:rsidR="00D32731" w:rsidRPr="0010378E" w:rsidRDefault="00000000" w:rsidP="00E96F52">
      <w:pPr>
        <w:pStyle w:val="BodyText"/>
        <w:spacing w:before="9" w:line="242" w:lineRule="auto"/>
        <w:ind w:left="721" w:right="989"/>
        <w:jc w:val="both"/>
      </w:pPr>
      <w:r w:rsidRPr="0010378E">
        <w:t>An</w:t>
      </w:r>
      <w:r w:rsidRPr="0010378E">
        <w:rPr>
          <w:spacing w:val="-3"/>
        </w:rPr>
        <w:t xml:space="preserve"> </w:t>
      </w:r>
      <w:r w:rsidRPr="0010378E">
        <w:t>administrative</w:t>
      </w:r>
      <w:r w:rsidRPr="0010378E">
        <w:rPr>
          <w:spacing w:val="-1"/>
        </w:rPr>
        <w:t xml:space="preserve"> </w:t>
      </w:r>
      <w:r w:rsidRPr="0010378E">
        <w:t>staff</w:t>
      </w:r>
      <w:r w:rsidRPr="0010378E">
        <w:rPr>
          <w:spacing w:val="-5"/>
        </w:rPr>
        <w:t xml:space="preserve"> </w:t>
      </w:r>
      <w:r w:rsidRPr="0010378E">
        <w:t>team</w:t>
      </w:r>
      <w:r w:rsidRPr="0010378E">
        <w:rPr>
          <w:spacing w:val="-4"/>
        </w:rPr>
        <w:t xml:space="preserve"> </w:t>
      </w:r>
      <w:r w:rsidRPr="0010378E">
        <w:t>position</w:t>
      </w:r>
      <w:r w:rsidRPr="0010378E">
        <w:rPr>
          <w:spacing w:val="-1"/>
        </w:rPr>
        <w:t xml:space="preserve"> </w:t>
      </w:r>
      <w:r w:rsidRPr="0010378E">
        <w:t>in</w:t>
      </w:r>
      <w:r w:rsidRPr="0010378E">
        <w:rPr>
          <w:spacing w:val="-3"/>
        </w:rPr>
        <w:t xml:space="preserve"> </w:t>
      </w:r>
      <w:r w:rsidRPr="0010378E">
        <w:t>SLC;</w:t>
      </w:r>
      <w:r w:rsidRPr="0010378E">
        <w:rPr>
          <w:spacing w:val="-5"/>
        </w:rPr>
        <w:t xml:space="preserve"> </w:t>
      </w:r>
      <w:r w:rsidRPr="0010378E">
        <w:t>this</w:t>
      </w:r>
      <w:r w:rsidRPr="0010378E">
        <w:rPr>
          <w:spacing w:val="-4"/>
        </w:rPr>
        <w:t xml:space="preserve"> </w:t>
      </w:r>
      <w:r w:rsidRPr="0010378E">
        <w:t>is</w:t>
      </w:r>
      <w:r w:rsidRPr="0010378E">
        <w:rPr>
          <w:spacing w:val="-4"/>
        </w:rPr>
        <w:t xml:space="preserve"> </w:t>
      </w:r>
      <w:r w:rsidRPr="0010378E">
        <w:t>our graduate</w:t>
      </w:r>
      <w:r w:rsidRPr="0010378E">
        <w:rPr>
          <w:spacing w:val="-1"/>
        </w:rPr>
        <w:t xml:space="preserve"> </w:t>
      </w:r>
      <w:r w:rsidRPr="0010378E">
        <w:t>students’</w:t>
      </w:r>
      <w:r w:rsidRPr="0010378E">
        <w:rPr>
          <w:spacing w:val="-1"/>
        </w:rPr>
        <w:t xml:space="preserve"> </w:t>
      </w:r>
      <w:r w:rsidRPr="0010378E">
        <w:t>primary contact</w:t>
      </w:r>
      <w:r w:rsidRPr="0010378E">
        <w:rPr>
          <w:spacing w:val="-6"/>
        </w:rPr>
        <w:t xml:space="preserve"> </w:t>
      </w:r>
      <w:r w:rsidRPr="0010378E">
        <w:t>person for questions about</w:t>
      </w:r>
      <w:r w:rsidRPr="0010378E">
        <w:rPr>
          <w:spacing w:val="-5"/>
        </w:rPr>
        <w:t xml:space="preserve"> </w:t>
      </w:r>
      <w:r w:rsidRPr="0010378E">
        <w:t>degree requirements,</w:t>
      </w:r>
      <w:r w:rsidRPr="0010378E">
        <w:rPr>
          <w:spacing w:val="-4"/>
        </w:rPr>
        <w:t xml:space="preserve"> </w:t>
      </w:r>
      <w:r w:rsidRPr="0010378E">
        <w:t>procedures,</w:t>
      </w:r>
      <w:r w:rsidRPr="0010378E">
        <w:rPr>
          <w:spacing w:val="-4"/>
        </w:rPr>
        <w:t xml:space="preserve"> </w:t>
      </w:r>
      <w:r w:rsidRPr="0010378E">
        <w:t>and policies governing our graduate programs.</w:t>
      </w:r>
    </w:p>
    <w:p w14:paraId="007D1AF4" w14:textId="64EFD815" w:rsidR="00346908" w:rsidRPr="0010378E" w:rsidRDefault="00000000">
      <w:pPr>
        <w:spacing w:before="260"/>
        <w:rPr>
          <w:i/>
          <w:sz w:val="24"/>
          <w:szCs w:val="24"/>
        </w:rPr>
      </w:pPr>
      <w:r w:rsidRPr="0010378E">
        <w:rPr>
          <w:i/>
          <w:sz w:val="24"/>
          <w:szCs w:val="24"/>
        </w:rPr>
        <w:t>Individual</w:t>
      </w:r>
      <w:r w:rsidRPr="0010378E">
        <w:rPr>
          <w:i/>
          <w:spacing w:val="-6"/>
          <w:sz w:val="24"/>
          <w:szCs w:val="24"/>
        </w:rPr>
        <w:t xml:space="preserve"> </w:t>
      </w:r>
      <w:r w:rsidRPr="0010378E">
        <w:rPr>
          <w:i/>
          <w:sz w:val="24"/>
          <w:szCs w:val="24"/>
        </w:rPr>
        <w:t>Development</w:t>
      </w:r>
      <w:r w:rsidRPr="0010378E">
        <w:rPr>
          <w:i/>
          <w:spacing w:val="-13"/>
          <w:sz w:val="24"/>
          <w:szCs w:val="24"/>
        </w:rPr>
        <w:t xml:space="preserve"> </w:t>
      </w:r>
      <w:r w:rsidRPr="0010378E">
        <w:rPr>
          <w:i/>
          <w:sz w:val="24"/>
          <w:szCs w:val="24"/>
        </w:rPr>
        <w:t>Plan</w:t>
      </w:r>
      <w:r w:rsidRPr="0010378E">
        <w:rPr>
          <w:i/>
          <w:spacing w:val="-6"/>
          <w:sz w:val="24"/>
          <w:szCs w:val="24"/>
        </w:rPr>
        <w:t xml:space="preserve"> </w:t>
      </w:r>
      <w:r w:rsidRPr="0010378E">
        <w:rPr>
          <w:i/>
          <w:spacing w:val="-4"/>
          <w:sz w:val="24"/>
          <w:szCs w:val="24"/>
        </w:rPr>
        <w:t>(IDP)</w:t>
      </w:r>
    </w:p>
    <w:p w14:paraId="5A7FACE6" w14:textId="77777777" w:rsidR="00346908" w:rsidRPr="0010378E" w:rsidRDefault="00000000">
      <w:pPr>
        <w:pStyle w:val="BodyText"/>
        <w:spacing w:before="4"/>
        <w:ind w:left="721" w:right="508"/>
      </w:pPr>
      <w:r w:rsidRPr="0010378E">
        <w:t>The IDP is a document that encourages graduate students to consider their strengths, potential</w:t>
      </w:r>
      <w:r w:rsidRPr="0010378E">
        <w:rPr>
          <w:spacing w:val="-5"/>
        </w:rPr>
        <w:t xml:space="preserve"> </w:t>
      </w:r>
      <w:r w:rsidRPr="0010378E">
        <w:t>areas</w:t>
      </w:r>
      <w:r w:rsidRPr="0010378E">
        <w:rPr>
          <w:spacing w:val="-6"/>
        </w:rPr>
        <w:t xml:space="preserve"> </w:t>
      </w:r>
      <w:r w:rsidRPr="0010378E">
        <w:t>for</w:t>
      </w:r>
      <w:r w:rsidRPr="0010378E">
        <w:rPr>
          <w:spacing w:val="-7"/>
        </w:rPr>
        <w:t xml:space="preserve"> </w:t>
      </w:r>
      <w:r w:rsidRPr="0010378E">
        <w:t>professional</w:t>
      </w:r>
      <w:r w:rsidRPr="0010378E">
        <w:rPr>
          <w:spacing w:val="-4"/>
        </w:rPr>
        <w:t xml:space="preserve"> </w:t>
      </w:r>
      <w:r w:rsidRPr="0010378E">
        <w:t>growth,</w:t>
      </w:r>
      <w:r w:rsidRPr="0010378E">
        <w:rPr>
          <w:spacing w:val="-8"/>
        </w:rPr>
        <w:t xml:space="preserve"> </w:t>
      </w:r>
      <w:r w:rsidRPr="0010378E">
        <w:t>and</w:t>
      </w:r>
      <w:r w:rsidRPr="0010378E">
        <w:rPr>
          <w:spacing w:val="-6"/>
        </w:rPr>
        <w:t xml:space="preserve"> </w:t>
      </w:r>
      <w:r w:rsidRPr="0010378E">
        <w:t>their</w:t>
      </w:r>
      <w:r w:rsidRPr="0010378E">
        <w:rPr>
          <w:spacing w:val="-11"/>
        </w:rPr>
        <w:t xml:space="preserve"> </w:t>
      </w:r>
      <w:r w:rsidRPr="0010378E">
        <w:t>career</w:t>
      </w:r>
      <w:r w:rsidRPr="0010378E">
        <w:rPr>
          <w:spacing w:val="-7"/>
        </w:rPr>
        <w:t xml:space="preserve"> </w:t>
      </w:r>
      <w:r w:rsidRPr="0010378E">
        <w:t>goals</w:t>
      </w:r>
      <w:r w:rsidRPr="0010378E">
        <w:rPr>
          <w:spacing w:val="-7"/>
        </w:rPr>
        <w:t xml:space="preserve"> </w:t>
      </w:r>
      <w:r w:rsidRPr="0010378E">
        <w:t>(whether</w:t>
      </w:r>
      <w:r w:rsidRPr="0010378E">
        <w:rPr>
          <w:spacing w:val="-6"/>
        </w:rPr>
        <w:t xml:space="preserve"> </w:t>
      </w:r>
      <w:r w:rsidRPr="0010378E">
        <w:t>for</w:t>
      </w:r>
      <w:r w:rsidRPr="0010378E">
        <w:rPr>
          <w:spacing w:val="-7"/>
        </w:rPr>
        <w:t xml:space="preserve"> </w:t>
      </w:r>
      <w:r w:rsidRPr="0010378E">
        <w:t>academic</w:t>
      </w:r>
      <w:r w:rsidRPr="0010378E">
        <w:rPr>
          <w:spacing w:val="-6"/>
        </w:rPr>
        <w:t xml:space="preserve"> </w:t>
      </w:r>
      <w:r w:rsidRPr="0010378E">
        <w:t>or non-academic jobs). The IDP template is given to graduate students during SLC’s Orientation Week (the week before Fall semester classes start in August)</w:t>
      </w:r>
      <w:r w:rsidRPr="0010378E">
        <w:rPr>
          <w:spacing w:val="80"/>
        </w:rPr>
        <w:t xml:space="preserve"> </w:t>
      </w:r>
      <w:r w:rsidRPr="0010378E">
        <w:t>and should be drafted and discussed with a faculty mentor by halfway through their first semester (week 8).</w:t>
      </w:r>
      <w:r w:rsidRPr="0010378E">
        <w:rPr>
          <w:spacing w:val="-2"/>
        </w:rPr>
        <w:t xml:space="preserve"> </w:t>
      </w:r>
      <w:r w:rsidRPr="0010378E">
        <w:t>The IDP should be reviewed and revised each year of</w:t>
      </w:r>
      <w:r w:rsidRPr="0010378E">
        <w:rPr>
          <w:spacing w:val="-2"/>
        </w:rPr>
        <w:t xml:space="preserve"> </w:t>
      </w:r>
      <w:r w:rsidRPr="0010378E">
        <w:t>the student’s program of study.</w:t>
      </w:r>
    </w:p>
    <w:p w14:paraId="6F18DE7A" w14:textId="77777777" w:rsidR="00346908" w:rsidRPr="0010378E" w:rsidRDefault="00000000">
      <w:pPr>
        <w:spacing w:before="274"/>
        <w:rPr>
          <w:i/>
          <w:sz w:val="24"/>
          <w:szCs w:val="24"/>
        </w:rPr>
      </w:pPr>
      <w:r w:rsidRPr="0010378E">
        <w:rPr>
          <w:i/>
          <w:sz w:val="24"/>
          <w:szCs w:val="24"/>
        </w:rPr>
        <w:t>Major</w:t>
      </w:r>
      <w:r w:rsidRPr="0010378E">
        <w:rPr>
          <w:i/>
          <w:spacing w:val="-4"/>
          <w:sz w:val="24"/>
          <w:szCs w:val="24"/>
        </w:rPr>
        <w:t xml:space="preserve"> </w:t>
      </w:r>
      <w:r w:rsidRPr="0010378E">
        <w:rPr>
          <w:i/>
          <w:spacing w:val="-2"/>
          <w:sz w:val="24"/>
          <w:szCs w:val="24"/>
        </w:rPr>
        <w:t>Professor</w:t>
      </w:r>
    </w:p>
    <w:p w14:paraId="281BDB58" w14:textId="77777777" w:rsidR="00346908" w:rsidRPr="0010378E" w:rsidRDefault="00000000">
      <w:pPr>
        <w:pStyle w:val="BodyText"/>
        <w:spacing w:before="4"/>
        <w:ind w:left="721" w:right="391"/>
      </w:pPr>
      <w:r w:rsidRPr="0010378E">
        <w:t>Sometimes referred to as faculty advisor, this is the primary academic contact person for an SLC graduate student during their time in the program. The major professor should be an SLC faculty member in the student’s field of study or one that is closely related. Responsibilities of the major professor include advising the student on coursework selections, tracking advisees’ progress toward degree, reading</w:t>
      </w:r>
      <w:r w:rsidRPr="0010378E">
        <w:rPr>
          <w:spacing w:val="40"/>
        </w:rPr>
        <w:t xml:space="preserve"> </w:t>
      </w:r>
      <w:r w:rsidRPr="0010378E">
        <w:t>carefully and commenting on drafts of the dissertation, and coordinating the Preliminary Examination, Prospectus Defense, and Dissertation Defense with the respective committees,</w:t>
      </w:r>
      <w:r w:rsidRPr="0010378E">
        <w:rPr>
          <w:spacing w:val="-9"/>
        </w:rPr>
        <w:t xml:space="preserve"> </w:t>
      </w:r>
      <w:r w:rsidRPr="0010378E">
        <w:t>which</w:t>
      </w:r>
      <w:r w:rsidRPr="0010378E">
        <w:rPr>
          <w:spacing w:val="-1"/>
        </w:rPr>
        <w:t xml:space="preserve"> </w:t>
      </w:r>
      <w:r w:rsidRPr="0010378E">
        <w:t>they</w:t>
      </w:r>
      <w:r w:rsidRPr="0010378E">
        <w:rPr>
          <w:spacing w:val="-3"/>
        </w:rPr>
        <w:t xml:space="preserve"> </w:t>
      </w:r>
      <w:r w:rsidRPr="0010378E">
        <w:t>will</w:t>
      </w:r>
      <w:r w:rsidRPr="0010378E">
        <w:rPr>
          <w:spacing w:val="-1"/>
        </w:rPr>
        <w:t xml:space="preserve"> </w:t>
      </w:r>
      <w:r w:rsidRPr="0010378E">
        <w:t>chair</w:t>
      </w:r>
      <w:r w:rsidRPr="0010378E">
        <w:rPr>
          <w:spacing w:val="-8"/>
        </w:rPr>
        <w:t xml:space="preserve"> </w:t>
      </w:r>
      <w:r w:rsidRPr="0010378E">
        <w:t>or</w:t>
      </w:r>
      <w:r w:rsidRPr="0010378E">
        <w:rPr>
          <w:spacing w:val="-8"/>
        </w:rPr>
        <w:t xml:space="preserve"> </w:t>
      </w:r>
      <w:r w:rsidRPr="0010378E">
        <w:t>co-chair.</w:t>
      </w:r>
      <w:r w:rsidRPr="0010378E">
        <w:rPr>
          <w:spacing w:val="-9"/>
        </w:rPr>
        <w:t xml:space="preserve"> </w:t>
      </w:r>
      <w:r w:rsidRPr="0010378E">
        <w:t>The</w:t>
      </w:r>
      <w:r w:rsidRPr="0010378E">
        <w:rPr>
          <w:spacing w:val="-1"/>
        </w:rPr>
        <w:t xml:space="preserve"> </w:t>
      </w:r>
      <w:r w:rsidRPr="0010378E">
        <w:t>student</w:t>
      </w:r>
      <w:r w:rsidRPr="0010378E">
        <w:rPr>
          <w:spacing w:val="-9"/>
        </w:rPr>
        <w:t xml:space="preserve"> </w:t>
      </w:r>
      <w:r w:rsidRPr="0010378E">
        <w:t>advisee</w:t>
      </w:r>
      <w:r w:rsidRPr="0010378E">
        <w:rPr>
          <w:spacing w:val="-2"/>
        </w:rPr>
        <w:t xml:space="preserve"> </w:t>
      </w:r>
      <w:r w:rsidRPr="0010378E">
        <w:t>may</w:t>
      </w:r>
      <w:r w:rsidRPr="0010378E">
        <w:rPr>
          <w:spacing w:val="-2"/>
        </w:rPr>
        <w:t xml:space="preserve"> </w:t>
      </w:r>
      <w:r w:rsidRPr="0010378E">
        <w:t>consult</w:t>
      </w:r>
      <w:r w:rsidRPr="0010378E">
        <w:rPr>
          <w:spacing w:val="-9"/>
        </w:rPr>
        <w:t xml:space="preserve"> </w:t>
      </w:r>
      <w:r w:rsidRPr="0010378E">
        <w:t>with</w:t>
      </w:r>
      <w:r w:rsidRPr="0010378E">
        <w:rPr>
          <w:spacing w:val="-1"/>
        </w:rPr>
        <w:t xml:space="preserve"> </w:t>
      </w:r>
      <w:r w:rsidRPr="0010378E">
        <w:t xml:space="preserve">their major professor about post-graduate career possibilities and professional development opportunities. However, PhD students are also encouraged to reach out to multiple faculty members in SLC for informal mentoring, rather than relying solely on the major professor. (See also SLC’s document on SharePoint titled </w:t>
      </w:r>
      <w:hyperlink r:id="rId37">
        <w:r w:rsidR="00346908" w:rsidRPr="0010378E">
          <w:rPr>
            <w:color w:val="0000FF"/>
            <w:u w:val="single" w:color="0000FF"/>
          </w:rPr>
          <w:t>Graduate Mentoring in the</w:t>
        </w:r>
      </w:hyperlink>
      <w:r w:rsidRPr="0010378E">
        <w:rPr>
          <w:color w:val="0000FF"/>
        </w:rPr>
        <w:t xml:space="preserve"> </w:t>
      </w:r>
      <w:hyperlink r:id="rId38">
        <w:r w:rsidR="00346908" w:rsidRPr="0010378E">
          <w:rPr>
            <w:color w:val="0000FF"/>
            <w:u w:val="single" w:color="0000FF"/>
          </w:rPr>
          <w:t>School of Languages and Cultures</w:t>
        </w:r>
      </w:hyperlink>
      <w:r w:rsidRPr="0010378E">
        <w:t>).</w:t>
      </w:r>
    </w:p>
    <w:p w14:paraId="4FBA7D89" w14:textId="77777777" w:rsidR="00346908" w:rsidRPr="0010378E" w:rsidRDefault="00000000">
      <w:pPr>
        <w:spacing w:before="273"/>
        <w:rPr>
          <w:i/>
          <w:sz w:val="24"/>
          <w:szCs w:val="24"/>
        </w:rPr>
      </w:pPr>
      <w:r w:rsidRPr="0010378E">
        <w:rPr>
          <w:i/>
          <w:sz w:val="24"/>
          <w:szCs w:val="24"/>
        </w:rPr>
        <w:t>Plan</w:t>
      </w:r>
      <w:r w:rsidRPr="0010378E">
        <w:rPr>
          <w:i/>
          <w:spacing w:val="-2"/>
          <w:sz w:val="24"/>
          <w:szCs w:val="24"/>
        </w:rPr>
        <w:t xml:space="preserve"> </w:t>
      </w:r>
      <w:r w:rsidRPr="0010378E">
        <w:rPr>
          <w:i/>
          <w:sz w:val="24"/>
          <w:szCs w:val="24"/>
        </w:rPr>
        <w:t>of</w:t>
      </w:r>
      <w:r w:rsidRPr="0010378E">
        <w:rPr>
          <w:i/>
          <w:spacing w:val="-7"/>
          <w:sz w:val="24"/>
          <w:szCs w:val="24"/>
        </w:rPr>
        <w:t xml:space="preserve"> </w:t>
      </w:r>
      <w:r w:rsidRPr="0010378E">
        <w:rPr>
          <w:i/>
          <w:spacing w:val="-4"/>
          <w:sz w:val="24"/>
          <w:szCs w:val="24"/>
        </w:rPr>
        <w:t>Study</w:t>
      </w:r>
    </w:p>
    <w:p w14:paraId="406EBDF2" w14:textId="77777777" w:rsidR="00346908" w:rsidRPr="0010378E" w:rsidRDefault="00000000">
      <w:pPr>
        <w:pStyle w:val="BodyText"/>
        <w:spacing w:before="4"/>
        <w:ind w:left="721" w:right="471"/>
      </w:pPr>
      <w:r w:rsidRPr="0010378E">
        <w:t>The</w:t>
      </w:r>
      <w:r w:rsidRPr="0010378E">
        <w:rPr>
          <w:spacing w:val="-2"/>
        </w:rPr>
        <w:t xml:space="preserve"> </w:t>
      </w:r>
      <w:r w:rsidRPr="0010378E">
        <w:t>Plan</w:t>
      </w:r>
      <w:r w:rsidRPr="0010378E">
        <w:rPr>
          <w:spacing w:val="-7"/>
        </w:rPr>
        <w:t xml:space="preserve"> </w:t>
      </w:r>
      <w:r w:rsidRPr="0010378E">
        <w:t>of</w:t>
      </w:r>
      <w:r w:rsidRPr="0010378E">
        <w:rPr>
          <w:spacing w:val="-10"/>
        </w:rPr>
        <w:t xml:space="preserve"> </w:t>
      </w:r>
      <w:r w:rsidRPr="0010378E">
        <w:t>Study</w:t>
      </w:r>
      <w:r w:rsidRPr="0010378E">
        <w:rPr>
          <w:spacing w:val="-9"/>
        </w:rPr>
        <w:t xml:space="preserve"> </w:t>
      </w:r>
      <w:r w:rsidRPr="0010378E">
        <w:t>is</w:t>
      </w:r>
      <w:r w:rsidRPr="0010378E">
        <w:rPr>
          <w:spacing w:val="-9"/>
        </w:rPr>
        <w:t xml:space="preserve"> </w:t>
      </w:r>
      <w:r w:rsidRPr="0010378E">
        <w:t>submitted</w:t>
      </w:r>
      <w:r w:rsidRPr="0010378E">
        <w:rPr>
          <w:spacing w:val="-2"/>
        </w:rPr>
        <w:t xml:space="preserve"> </w:t>
      </w:r>
      <w:r w:rsidRPr="0010378E">
        <w:t>by</w:t>
      </w:r>
      <w:r w:rsidRPr="0010378E">
        <w:rPr>
          <w:spacing w:val="-9"/>
        </w:rPr>
        <w:t xml:space="preserve"> </w:t>
      </w:r>
      <w:r w:rsidRPr="0010378E">
        <w:t>the</w:t>
      </w:r>
      <w:r w:rsidRPr="0010378E">
        <w:rPr>
          <w:spacing w:val="-3"/>
        </w:rPr>
        <w:t xml:space="preserve"> </w:t>
      </w:r>
      <w:r w:rsidRPr="0010378E">
        <w:t>student</w:t>
      </w:r>
      <w:r w:rsidRPr="0010378E">
        <w:rPr>
          <w:spacing w:val="-10"/>
        </w:rPr>
        <w:t xml:space="preserve"> </w:t>
      </w:r>
      <w:r w:rsidRPr="0010378E">
        <w:t>online</w:t>
      </w:r>
      <w:r w:rsidRPr="0010378E">
        <w:rPr>
          <w:spacing w:val="-2"/>
        </w:rPr>
        <w:t xml:space="preserve"> </w:t>
      </w:r>
      <w:r w:rsidRPr="0010378E">
        <w:t>via</w:t>
      </w:r>
      <w:r w:rsidRPr="0010378E">
        <w:rPr>
          <w:spacing w:val="-2"/>
        </w:rPr>
        <w:t xml:space="preserve"> </w:t>
      </w:r>
      <w:r w:rsidRPr="0010378E">
        <w:t>the</w:t>
      </w:r>
      <w:r w:rsidRPr="0010378E">
        <w:rPr>
          <w:spacing w:val="-2"/>
        </w:rPr>
        <w:t xml:space="preserve"> </w:t>
      </w:r>
      <w:hyperlink r:id="rId39">
        <w:r w:rsidR="00346908" w:rsidRPr="0010378E">
          <w:rPr>
            <w:color w:val="0000FF"/>
            <w:u w:val="single" w:color="0000FF"/>
          </w:rPr>
          <w:t>Graduate</w:t>
        </w:r>
        <w:r w:rsidR="00346908" w:rsidRPr="0010378E">
          <w:rPr>
            <w:color w:val="0000FF"/>
            <w:spacing w:val="-2"/>
            <w:u w:val="single" w:color="0000FF"/>
          </w:rPr>
          <w:t xml:space="preserve"> </w:t>
        </w:r>
        <w:r w:rsidR="00346908" w:rsidRPr="0010378E">
          <w:rPr>
            <w:color w:val="0000FF"/>
            <w:u w:val="single" w:color="0000FF"/>
          </w:rPr>
          <w:t>School</w:t>
        </w:r>
        <w:r w:rsidR="00346908" w:rsidRPr="0010378E">
          <w:rPr>
            <w:color w:val="0000FF"/>
            <w:spacing w:val="-7"/>
            <w:u w:val="single" w:color="0000FF"/>
          </w:rPr>
          <w:t xml:space="preserve"> </w:t>
        </w:r>
        <w:r w:rsidR="00346908" w:rsidRPr="0010378E">
          <w:rPr>
            <w:color w:val="0000FF"/>
            <w:u w:val="single" w:color="0000FF"/>
          </w:rPr>
          <w:t>Database</w:t>
        </w:r>
      </w:hyperlink>
      <w:r w:rsidRPr="0010378E">
        <w:rPr>
          <w:color w:val="0000FF"/>
        </w:rPr>
        <w:t xml:space="preserve"> </w:t>
      </w:r>
      <w:r w:rsidRPr="0010378E">
        <w:t>after consultation with the major professor. For the PhD degree, 90 credit hours total, including 30 credits of post-MA coursework and at least 30 credits of dissertation research hours,</w:t>
      </w:r>
      <w:r w:rsidRPr="0010378E">
        <w:rPr>
          <w:spacing w:val="-1"/>
        </w:rPr>
        <w:t xml:space="preserve"> </w:t>
      </w:r>
      <w:r w:rsidRPr="0010378E">
        <w:t>are required for the Plan of</w:t>
      </w:r>
      <w:r w:rsidRPr="0010378E">
        <w:rPr>
          <w:spacing w:val="-1"/>
        </w:rPr>
        <w:t xml:space="preserve"> </w:t>
      </w:r>
      <w:r w:rsidRPr="0010378E">
        <w:t>Study.</w:t>
      </w:r>
      <w:r w:rsidRPr="0010378E">
        <w:rPr>
          <w:spacing w:val="-1"/>
        </w:rPr>
        <w:t xml:space="preserve"> </w:t>
      </w:r>
      <w:r w:rsidRPr="0010378E">
        <w:t>Students should begin drafting their Plan by the fifth week of their second semester of PhD studies, with the final version submitted and approved online by the tenth week of that semester. Note that certain types of courses are not allowed to count for credit on the Plan of Study (e.g., Pass / No-Pass courses, audited courses, zero credit courses).</w:t>
      </w:r>
    </w:p>
    <w:p w14:paraId="7379CA32" w14:textId="77777777" w:rsidR="00346908" w:rsidRPr="0010378E" w:rsidRDefault="00346908">
      <w:pPr>
        <w:pStyle w:val="BodyText"/>
        <w:spacing w:before="2"/>
      </w:pPr>
    </w:p>
    <w:p w14:paraId="224EE5D7" w14:textId="77777777" w:rsidR="00346908" w:rsidRPr="0010378E" w:rsidRDefault="00000000">
      <w:pPr>
        <w:rPr>
          <w:i/>
          <w:sz w:val="24"/>
          <w:szCs w:val="24"/>
        </w:rPr>
      </w:pPr>
      <w:r w:rsidRPr="0010378E">
        <w:rPr>
          <w:i/>
          <w:sz w:val="24"/>
          <w:szCs w:val="24"/>
        </w:rPr>
        <w:lastRenderedPageBreak/>
        <w:t>Preliminary</w:t>
      </w:r>
      <w:r w:rsidRPr="0010378E">
        <w:rPr>
          <w:i/>
          <w:spacing w:val="-8"/>
          <w:sz w:val="24"/>
          <w:szCs w:val="24"/>
        </w:rPr>
        <w:t xml:space="preserve"> </w:t>
      </w:r>
      <w:r w:rsidRPr="0010378E">
        <w:rPr>
          <w:i/>
          <w:spacing w:val="-2"/>
          <w:sz w:val="24"/>
          <w:szCs w:val="24"/>
        </w:rPr>
        <w:t>Examination</w:t>
      </w:r>
    </w:p>
    <w:p w14:paraId="2F9E4EB3" w14:textId="77777777" w:rsidR="00346908" w:rsidRPr="0010378E" w:rsidRDefault="00000000">
      <w:pPr>
        <w:pStyle w:val="BodyText"/>
        <w:spacing w:before="82"/>
        <w:ind w:left="721" w:right="390"/>
      </w:pPr>
      <w:r w:rsidRPr="0010378E">
        <w:t>Sometimes referred to as prelim(s), this examination has a written and an oral component and is a prerequisite for writing the dissertation. The Preliminary Examination</w:t>
      </w:r>
      <w:r w:rsidRPr="0010378E">
        <w:rPr>
          <w:spacing w:val="-6"/>
        </w:rPr>
        <w:t xml:space="preserve"> </w:t>
      </w:r>
      <w:r w:rsidRPr="0010378E">
        <w:t>covers</w:t>
      </w:r>
      <w:r w:rsidRPr="0010378E">
        <w:rPr>
          <w:spacing w:val="-4"/>
        </w:rPr>
        <w:t xml:space="preserve"> </w:t>
      </w:r>
      <w:r w:rsidRPr="0010378E">
        <w:t>the</w:t>
      </w:r>
      <w:r w:rsidRPr="0010378E">
        <w:rPr>
          <w:spacing w:val="-2"/>
        </w:rPr>
        <w:t xml:space="preserve"> </w:t>
      </w:r>
      <w:r w:rsidRPr="0010378E">
        <w:t>works</w:t>
      </w:r>
      <w:r w:rsidRPr="0010378E">
        <w:rPr>
          <w:spacing w:val="-9"/>
        </w:rPr>
        <w:t xml:space="preserve"> </w:t>
      </w:r>
      <w:r w:rsidRPr="0010378E">
        <w:t>on</w:t>
      </w:r>
      <w:r w:rsidRPr="0010378E">
        <w:rPr>
          <w:spacing w:val="-7"/>
        </w:rPr>
        <w:t xml:space="preserve"> </w:t>
      </w:r>
      <w:r w:rsidRPr="0010378E">
        <w:t>the</w:t>
      </w:r>
      <w:r w:rsidRPr="0010378E">
        <w:rPr>
          <w:spacing w:val="-8"/>
        </w:rPr>
        <w:t xml:space="preserve"> </w:t>
      </w:r>
      <w:r w:rsidRPr="0010378E">
        <w:t>area-specific</w:t>
      </w:r>
      <w:r w:rsidRPr="0010378E">
        <w:rPr>
          <w:spacing w:val="-8"/>
        </w:rPr>
        <w:t xml:space="preserve"> </w:t>
      </w:r>
      <w:r w:rsidRPr="0010378E">
        <w:t>reading</w:t>
      </w:r>
      <w:r w:rsidRPr="0010378E">
        <w:rPr>
          <w:spacing w:val="-6"/>
        </w:rPr>
        <w:t xml:space="preserve"> </w:t>
      </w:r>
      <w:r w:rsidRPr="0010378E">
        <w:t>lists,</w:t>
      </w:r>
      <w:r w:rsidRPr="0010378E">
        <w:rPr>
          <w:spacing w:val="-10"/>
        </w:rPr>
        <w:t xml:space="preserve"> </w:t>
      </w:r>
      <w:r w:rsidRPr="0010378E">
        <w:t>and</w:t>
      </w:r>
      <w:r w:rsidRPr="0010378E">
        <w:rPr>
          <w:spacing w:val="-7"/>
        </w:rPr>
        <w:t xml:space="preserve"> </w:t>
      </w:r>
      <w:r w:rsidRPr="0010378E">
        <w:t>students</w:t>
      </w:r>
      <w:r w:rsidRPr="0010378E">
        <w:rPr>
          <w:spacing w:val="-9"/>
        </w:rPr>
        <w:t xml:space="preserve"> </w:t>
      </w:r>
      <w:r w:rsidRPr="0010378E">
        <w:t>will</w:t>
      </w:r>
      <w:r w:rsidRPr="0010378E">
        <w:rPr>
          <w:spacing w:val="-7"/>
        </w:rPr>
        <w:t xml:space="preserve"> </w:t>
      </w:r>
      <w:r w:rsidRPr="0010378E">
        <w:t>have the opportunity to demonstrate relevant background knowledge gained from their coursework and other reading as well. Students should consult the SLC Graduate Studies Coordinator or program-specific Graduate Advisor for details about</w:t>
      </w:r>
      <w:r w:rsidRPr="0010378E">
        <w:rPr>
          <w:spacing w:val="-1"/>
        </w:rPr>
        <w:t xml:space="preserve"> </w:t>
      </w:r>
      <w:r w:rsidRPr="0010378E">
        <w:t>the format and</w:t>
      </w:r>
      <w:r w:rsidRPr="0010378E">
        <w:rPr>
          <w:spacing w:val="-3"/>
        </w:rPr>
        <w:t xml:space="preserve"> </w:t>
      </w:r>
      <w:r w:rsidRPr="0010378E">
        <w:t>other</w:t>
      </w:r>
      <w:r w:rsidRPr="0010378E">
        <w:rPr>
          <w:spacing w:val="-3"/>
        </w:rPr>
        <w:t xml:space="preserve"> </w:t>
      </w:r>
      <w:r w:rsidRPr="0010378E">
        <w:t>expectations</w:t>
      </w:r>
      <w:r w:rsidRPr="0010378E">
        <w:rPr>
          <w:spacing w:val="-4"/>
        </w:rPr>
        <w:t xml:space="preserve"> </w:t>
      </w:r>
      <w:r w:rsidRPr="0010378E">
        <w:t>for</w:t>
      </w:r>
      <w:r w:rsidRPr="0010378E">
        <w:rPr>
          <w:spacing w:val="-2"/>
        </w:rPr>
        <w:t xml:space="preserve"> </w:t>
      </w:r>
      <w:r w:rsidRPr="0010378E">
        <w:t>the</w:t>
      </w:r>
      <w:r w:rsidRPr="0010378E">
        <w:rPr>
          <w:spacing w:val="-3"/>
        </w:rPr>
        <w:t xml:space="preserve"> </w:t>
      </w:r>
      <w:r w:rsidRPr="0010378E">
        <w:t>Preliminary</w:t>
      </w:r>
      <w:r w:rsidRPr="0010378E">
        <w:rPr>
          <w:spacing w:val="-4"/>
        </w:rPr>
        <w:t xml:space="preserve"> </w:t>
      </w:r>
      <w:r w:rsidRPr="0010378E">
        <w:t>Examination,</w:t>
      </w:r>
      <w:r w:rsidRPr="0010378E">
        <w:rPr>
          <w:spacing w:val="-8"/>
        </w:rPr>
        <w:t xml:space="preserve"> </w:t>
      </w:r>
      <w:r w:rsidRPr="0010378E">
        <w:t>as</w:t>
      </w:r>
      <w:r w:rsidRPr="0010378E">
        <w:rPr>
          <w:spacing w:val="-4"/>
        </w:rPr>
        <w:t xml:space="preserve"> </w:t>
      </w:r>
      <w:r w:rsidRPr="0010378E">
        <w:t>these</w:t>
      </w:r>
      <w:r w:rsidRPr="0010378E">
        <w:rPr>
          <w:spacing w:val="-3"/>
        </w:rPr>
        <w:t xml:space="preserve"> </w:t>
      </w:r>
      <w:r w:rsidRPr="0010378E">
        <w:t>may</w:t>
      </w:r>
      <w:r w:rsidRPr="0010378E">
        <w:rPr>
          <w:spacing w:val="-3"/>
        </w:rPr>
        <w:t xml:space="preserve"> </w:t>
      </w:r>
      <w:r w:rsidRPr="0010378E">
        <w:t>differ</w:t>
      </w:r>
      <w:r w:rsidRPr="0010378E">
        <w:rPr>
          <w:spacing w:val="-4"/>
        </w:rPr>
        <w:t xml:space="preserve"> </w:t>
      </w:r>
      <w:r w:rsidRPr="0010378E">
        <w:t>somewhat depending on the area.</w:t>
      </w:r>
    </w:p>
    <w:p w14:paraId="673DEC3C" w14:textId="77777777" w:rsidR="00346908" w:rsidRPr="0010378E" w:rsidRDefault="00000000">
      <w:pPr>
        <w:spacing w:before="273"/>
        <w:rPr>
          <w:i/>
          <w:sz w:val="24"/>
          <w:szCs w:val="24"/>
        </w:rPr>
      </w:pPr>
      <w:r w:rsidRPr="0010378E">
        <w:rPr>
          <w:i/>
          <w:sz w:val="24"/>
          <w:szCs w:val="24"/>
        </w:rPr>
        <w:t>Primary</w:t>
      </w:r>
      <w:r w:rsidRPr="0010378E">
        <w:rPr>
          <w:i/>
          <w:spacing w:val="-7"/>
          <w:sz w:val="24"/>
          <w:szCs w:val="24"/>
        </w:rPr>
        <w:t xml:space="preserve"> </w:t>
      </w:r>
      <w:r w:rsidRPr="0010378E">
        <w:rPr>
          <w:i/>
          <w:sz w:val="24"/>
          <w:szCs w:val="24"/>
        </w:rPr>
        <w:t>Area</w:t>
      </w:r>
      <w:r w:rsidRPr="0010378E">
        <w:rPr>
          <w:i/>
          <w:spacing w:val="-1"/>
          <w:sz w:val="24"/>
          <w:szCs w:val="24"/>
        </w:rPr>
        <w:t xml:space="preserve"> </w:t>
      </w:r>
      <w:r w:rsidRPr="0010378E">
        <w:rPr>
          <w:i/>
          <w:spacing w:val="-2"/>
          <w:sz w:val="24"/>
          <w:szCs w:val="24"/>
        </w:rPr>
        <w:t>Coursework</w:t>
      </w:r>
    </w:p>
    <w:p w14:paraId="4D9CB760" w14:textId="77777777" w:rsidR="00346908" w:rsidRPr="0010378E" w:rsidRDefault="00000000">
      <w:pPr>
        <w:pStyle w:val="BodyText"/>
        <w:spacing w:before="4"/>
        <w:ind w:left="821" w:right="542"/>
      </w:pPr>
      <w:r w:rsidRPr="0010378E">
        <w:t>At</w:t>
      </w:r>
      <w:r w:rsidRPr="0010378E">
        <w:rPr>
          <w:spacing w:val="-4"/>
        </w:rPr>
        <w:t xml:space="preserve"> </w:t>
      </w:r>
      <w:r w:rsidRPr="0010378E">
        <w:t>least</w:t>
      </w:r>
      <w:r w:rsidRPr="0010378E">
        <w:rPr>
          <w:spacing w:val="-3"/>
        </w:rPr>
        <w:t xml:space="preserve"> </w:t>
      </w:r>
      <w:r w:rsidRPr="0010378E">
        <w:t>21 of</w:t>
      </w:r>
      <w:r w:rsidRPr="0010378E">
        <w:rPr>
          <w:spacing w:val="-4"/>
        </w:rPr>
        <w:t xml:space="preserve"> </w:t>
      </w:r>
      <w:r w:rsidRPr="0010378E">
        <w:t>the 30 credit</w:t>
      </w:r>
      <w:r w:rsidRPr="0010378E">
        <w:rPr>
          <w:spacing w:val="-3"/>
        </w:rPr>
        <w:t xml:space="preserve"> </w:t>
      </w:r>
      <w:r w:rsidRPr="0010378E">
        <w:t>hours</w:t>
      </w:r>
      <w:r w:rsidRPr="0010378E">
        <w:rPr>
          <w:spacing w:val="-1"/>
        </w:rPr>
        <w:t xml:space="preserve"> </w:t>
      </w:r>
      <w:r w:rsidRPr="0010378E">
        <w:t>of</w:t>
      </w:r>
      <w:r w:rsidRPr="0010378E">
        <w:rPr>
          <w:spacing w:val="-3"/>
        </w:rPr>
        <w:t xml:space="preserve"> </w:t>
      </w:r>
      <w:r w:rsidRPr="0010378E">
        <w:t>post-MA</w:t>
      </w:r>
      <w:r w:rsidRPr="0010378E">
        <w:rPr>
          <w:spacing w:val="-1"/>
        </w:rPr>
        <w:t xml:space="preserve"> </w:t>
      </w:r>
      <w:r w:rsidRPr="0010378E">
        <w:t>coursework should be designated</w:t>
      </w:r>
      <w:r w:rsidRPr="0010378E">
        <w:rPr>
          <w:spacing w:val="-5"/>
        </w:rPr>
        <w:t xml:space="preserve"> </w:t>
      </w:r>
      <w:r w:rsidRPr="0010378E">
        <w:t>as Primary</w:t>
      </w:r>
      <w:r w:rsidRPr="0010378E">
        <w:rPr>
          <w:spacing w:val="-12"/>
        </w:rPr>
        <w:t xml:space="preserve"> </w:t>
      </w:r>
      <w:r w:rsidRPr="0010378E">
        <w:t>Area</w:t>
      </w:r>
      <w:r w:rsidRPr="0010378E">
        <w:rPr>
          <w:spacing w:val="-11"/>
        </w:rPr>
        <w:t xml:space="preserve"> </w:t>
      </w:r>
      <w:r w:rsidRPr="0010378E">
        <w:t>courses</w:t>
      </w:r>
      <w:r w:rsidRPr="0010378E">
        <w:rPr>
          <w:spacing w:val="-12"/>
        </w:rPr>
        <w:t xml:space="preserve"> </w:t>
      </w:r>
      <w:r w:rsidRPr="0010378E">
        <w:t>on</w:t>
      </w:r>
      <w:r w:rsidRPr="0010378E">
        <w:rPr>
          <w:spacing w:val="-7"/>
        </w:rPr>
        <w:t xml:space="preserve"> </w:t>
      </w:r>
      <w:r w:rsidRPr="0010378E">
        <w:t>the</w:t>
      </w:r>
      <w:r w:rsidRPr="0010378E">
        <w:rPr>
          <w:spacing w:val="-12"/>
        </w:rPr>
        <w:t xml:space="preserve"> </w:t>
      </w:r>
      <w:r w:rsidRPr="0010378E">
        <w:t>Plan</w:t>
      </w:r>
      <w:r w:rsidRPr="0010378E">
        <w:rPr>
          <w:spacing w:val="-11"/>
        </w:rPr>
        <w:t xml:space="preserve"> </w:t>
      </w:r>
      <w:r w:rsidRPr="0010378E">
        <w:t>of</w:t>
      </w:r>
      <w:r w:rsidRPr="0010378E">
        <w:rPr>
          <w:spacing w:val="-19"/>
        </w:rPr>
        <w:t xml:space="preserve"> </w:t>
      </w:r>
      <w:r w:rsidRPr="0010378E">
        <w:t>Study.</w:t>
      </w:r>
      <w:r w:rsidRPr="0010378E">
        <w:rPr>
          <w:spacing w:val="-15"/>
        </w:rPr>
        <w:t xml:space="preserve"> </w:t>
      </w:r>
      <w:r w:rsidRPr="0010378E">
        <w:t>These</w:t>
      </w:r>
      <w:r w:rsidRPr="0010378E">
        <w:rPr>
          <w:spacing w:val="-16"/>
        </w:rPr>
        <w:t xml:space="preserve"> </w:t>
      </w:r>
      <w:r w:rsidRPr="0010378E">
        <w:t>include</w:t>
      </w:r>
      <w:r w:rsidRPr="0010378E">
        <w:rPr>
          <w:spacing w:val="-10"/>
        </w:rPr>
        <w:t xml:space="preserve"> </w:t>
      </w:r>
      <w:r w:rsidRPr="0010378E">
        <w:t>courses</w:t>
      </w:r>
      <w:r w:rsidRPr="0010378E">
        <w:rPr>
          <w:spacing w:val="-13"/>
        </w:rPr>
        <w:t xml:space="preserve"> </w:t>
      </w:r>
      <w:r w:rsidRPr="0010378E">
        <w:t>within</w:t>
      </w:r>
      <w:r w:rsidRPr="0010378E">
        <w:rPr>
          <w:spacing w:val="-5"/>
        </w:rPr>
        <w:t xml:space="preserve"> </w:t>
      </w:r>
      <w:r w:rsidRPr="0010378E">
        <w:t>the</w:t>
      </w:r>
      <w:r w:rsidRPr="0010378E">
        <w:rPr>
          <w:spacing w:val="-12"/>
        </w:rPr>
        <w:t xml:space="preserve"> </w:t>
      </w:r>
      <w:r w:rsidRPr="0010378E">
        <w:t xml:space="preserve">student’s </w:t>
      </w:r>
      <w:r w:rsidRPr="0010378E">
        <w:rPr>
          <w:spacing w:val="-2"/>
        </w:rPr>
        <w:t>area</w:t>
      </w:r>
      <w:r w:rsidRPr="0010378E">
        <w:rPr>
          <w:spacing w:val="-15"/>
        </w:rPr>
        <w:t xml:space="preserve"> </w:t>
      </w:r>
      <w:r w:rsidRPr="0010378E">
        <w:rPr>
          <w:spacing w:val="-2"/>
        </w:rPr>
        <w:t>of</w:t>
      </w:r>
      <w:r w:rsidRPr="0010378E">
        <w:rPr>
          <w:spacing w:val="-19"/>
        </w:rPr>
        <w:t xml:space="preserve"> </w:t>
      </w:r>
      <w:r w:rsidRPr="0010378E">
        <w:rPr>
          <w:spacing w:val="-2"/>
        </w:rPr>
        <w:t>study</w:t>
      </w:r>
      <w:r w:rsidRPr="0010378E">
        <w:rPr>
          <w:spacing w:val="-12"/>
        </w:rPr>
        <w:t xml:space="preserve"> </w:t>
      </w:r>
      <w:r w:rsidRPr="0010378E">
        <w:rPr>
          <w:spacing w:val="-2"/>
        </w:rPr>
        <w:t>(CMPL,</w:t>
      </w:r>
      <w:r w:rsidRPr="0010378E">
        <w:rPr>
          <w:spacing w:val="-18"/>
        </w:rPr>
        <w:t xml:space="preserve"> </w:t>
      </w:r>
      <w:r w:rsidRPr="0010378E">
        <w:rPr>
          <w:spacing w:val="-2"/>
        </w:rPr>
        <w:t>FR,</w:t>
      </w:r>
      <w:r w:rsidRPr="0010378E">
        <w:rPr>
          <w:spacing w:val="-18"/>
        </w:rPr>
        <w:t xml:space="preserve"> </w:t>
      </w:r>
      <w:r w:rsidRPr="0010378E">
        <w:rPr>
          <w:spacing w:val="-2"/>
        </w:rPr>
        <w:t>GER,</w:t>
      </w:r>
      <w:r w:rsidRPr="0010378E">
        <w:rPr>
          <w:spacing w:val="-14"/>
        </w:rPr>
        <w:t xml:space="preserve"> </w:t>
      </w:r>
      <w:r w:rsidRPr="0010378E">
        <w:rPr>
          <w:spacing w:val="-2"/>
        </w:rPr>
        <w:t>SPAN),</w:t>
      </w:r>
      <w:r w:rsidRPr="0010378E">
        <w:rPr>
          <w:spacing w:val="-18"/>
        </w:rPr>
        <w:t xml:space="preserve"> </w:t>
      </w:r>
      <w:r w:rsidRPr="0010378E">
        <w:rPr>
          <w:spacing w:val="-2"/>
        </w:rPr>
        <w:t>as</w:t>
      </w:r>
      <w:r w:rsidRPr="0010378E">
        <w:rPr>
          <w:spacing w:val="-12"/>
        </w:rPr>
        <w:t xml:space="preserve"> </w:t>
      </w:r>
      <w:r w:rsidRPr="0010378E">
        <w:rPr>
          <w:spacing w:val="-2"/>
        </w:rPr>
        <w:t>well</w:t>
      </w:r>
      <w:r w:rsidRPr="0010378E">
        <w:rPr>
          <w:spacing w:val="-10"/>
        </w:rPr>
        <w:t xml:space="preserve"> </w:t>
      </w:r>
      <w:r w:rsidRPr="0010378E">
        <w:rPr>
          <w:spacing w:val="-2"/>
        </w:rPr>
        <w:t>as</w:t>
      </w:r>
      <w:r w:rsidRPr="0010378E">
        <w:rPr>
          <w:spacing w:val="-12"/>
        </w:rPr>
        <w:t xml:space="preserve"> </w:t>
      </w:r>
      <w:r w:rsidRPr="0010378E">
        <w:rPr>
          <w:spacing w:val="-2"/>
        </w:rPr>
        <w:t>cross-listed</w:t>
      </w:r>
      <w:r w:rsidRPr="0010378E">
        <w:rPr>
          <w:spacing w:val="-10"/>
        </w:rPr>
        <w:t xml:space="preserve"> </w:t>
      </w:r>
      <w:r w:rsidRPr="0010378E">
        <w:rPr>
          <w:spacing w:val="-2"/>
        </w:rPr>
        <w:t>SLC</w:t>
      </w:r>
      <w:r w:rsidRPr="0010378E">
        <w:rPr>
          <w:spacing w:val="-11"/>
        </w:rPr>
        <w:t xml:space="preserve"> </w:t>
      </w:r>
      <w:r w:rsidRPr="0010378E">
        <w:rPr>
          <w:spacing w:val="-2"/>
        </w:rPr>
        <w:t>graduate</w:t>
      </w:r>
      <w:r w:rsidRPr="0010378E">
        <w:rPr>
          <w:spacing w:val="-5"/>
        </w:rPr>
        <w:t xml:space="preserve"> </w:t>
      </w:r>
      <w:r w:rsidRPr="0010378E">
        <w:rPr>
          <w:spacing w:val="-2"/>
        </w:rPr>
        <w:t>courses</w:t>
      </w:r>
      <w:r w:rsidRPr="0010378E">
        <w:rPr>
          <w:spacing w:val="-11"/>
        </w:rPr>
        <w:t xml:space="preserve"> </w:t>
      </w:r>
      <w:r w:rsidRPr="0010378E">
        <w:rPr>
          <w:spacing w:val="-2"/>
        </w:rPr>
        <w:t xml:space="preserve">in </w:t>
      </w:r>
      <w:r w:rsidRPr="0010378E">
        <w:t>literature</w:t>
      </w:r>
      <w:r w:rsidRPr="0010378E">
        <w:rPr>
          <w:spacing w:val="-6"/>
        </w:rPr>
        <w:t xml:space="preserve"> </w:t>
      </w:r>
      <w:r w:rsidRPr="0010378E">
        <w:t>and</w:t>
      </w:r>
      <w:r w:rsidRPr="0010378E">
        <w:rPr>
          <w:spacing w:val="-6"/>
        </w:rPr>
        <w:t xml:space="preserve"> </w:t>
      </w:r>
      <w:r w:rsidRPr="0010378E">
        <w:t>culture</w:t>
      </w:r>
      <w:r w:rsidRPr="0010378E">
        <w:rPr>
          <w:spacing w:val="-1"/>
        </w:rPr>
        <w:t xml:space="preserve"> </w:t>
      </w:r>
      <w:r w:rsidRPr="0010378E">
        <w:t>that</w:t>
      </w:r>
      <w:r w:rsidRPr="0010378E">
        <w:rPr>
          <w:spacing w:val="-15"/>
        </w:rPr>
        <w:t xml:space="preserve"> </w:t>
      </w:r>
      <w:r w:rsidRPr="0010378E">
        <w:t>are</w:t>
      </w:r>
      <w:r w:rsidRPr="0010378E">
        <w:rPr>
          <w:spacing w:val="-1"/>
        </w:rPr>
        <w:t xml:space="preserve"> </w:t>
      </w:r>
      <w:r w:rsidRPr="0010378E">
        <w:t>taught</w:t>
      </w:r>
      <w:r w:rsidRPr="0010378E">
        <w:rPr>
          <w:spacing w:val="-15"/>
        </w:rPr>
        <w:t xml:space="preserve"> </w:t>
      </w:r>
      <w:r w:rsidRPr="0010378E">
        <w:t>in</w:t>
      </w:r>
      <w:r w:rsidRPr="0010378E">
        <w:rPr>
          <w:spacing w:val="-7"/>
        </w:rPr>
        <w:t xml:space="preserve"> </w:t>
      </w:r>
      <w:r w:rsidRPr="0010378E">
        <w:t>English</w:t>
      </w:r>
      <w:r w:rsidRPr="0010378E">
        <w:rPr>
          <w:spacing w:val="-11"/>
        </w:rPr>
        <w:t xml:space="preserve"> </w:t>
      </w:r>
      <w:r w:rsidRPr="0010378E">
        <w:t>as</w:t>
      </w:r>
      <w:r w:rsidRPr="0010378E">
        <w:rPr>
          <w:spacing w:val="-8"/>
        </w:rPr>
        <w:t xml:space="preserve"> </w:t>
      </w:r>
      <w:r w:rsidRPr="0010378E">
        <w:t>the</w:t>
      </w:r>
      <w:r w:rsidRPr="0010378E">
        <w:rPr>
          <w:spacing w:val="-13"/>
        </w:rPr>
        <w:t xml:space="preserve"> </w:t>
      </w:r>
      <w:r w:rsidRPr="0010378E">
        <w:t>language</w:t>
      </w:r>
      <w:r w:rsidRPr="0010378E">
        <w:rPr>
          <w:spacing w:val="-5"/>
        </w:rPr>
        <w:t xml:space="preserve"> </w:t>
      </w:r>
      <w:r w:rsidRPr="0010378E">
        <w:t>of</w:t>
      </w:r>
      <w:r w:rsidRPr="0010378E">
        <w:rPr>
          <w:spacing w:val="-16"/>
        </w:rPr>
        <w:t xml:space="preserve"> </w:t>
      </w:r>
      <w:r w:rsidRPr="0010378E">
        <w:t>instruction.</w:t>
      </w:r>
      <w:r w:rsidRPr="0010378E">
        <w:rPr>
          <w:spacing w:val="-3"/>
        </w:rPr>
        <w:t xml:space="preserve"> </w:t>
      </w:r>
      <w:r w:rsidRPr="0010378E">
        <w:t>For</w:t>
      </w:r>
      <w:r w:rsidRPr="0010378E">
        <w:rPr>
          <w:spacing w:val="-8"/>
        </w:rPr>
        <w:t xml:space="preserve"> </w:t>
      </w:r>
      <w:r w:rsidRPr="0010378E">
        <w:t>SLC PhD</w:t>
      </w:r>
      <w:r w:rsidRPr="0010378E">
        <w:rPr>
          <w:spacing w:val="-17"/>
        </w:rPr>
        <w:t xml:space="preserve"> </w:t>
      </w:r>
      <w:r w:rsidRPr="0010378E">
        <w:t>programs,</w:t>
      </w:r>
      <w:r w:rsidRPr="0010378E">
        <w:rPr>
          <w:spacing w:val="-18"/>
        </w:rPr>
        <w:t xml:space="preserve"> </w:t>
      </w:r>
      <w:r w:rsidRPr="0010378E">
        <w:t>the</w:t>
      </w:r>
      <w:r w:rsidRPr="0010378E">
        <w:rPr>
          <w:spacing w:val="-17"/>
        </w:rPr>
        <w:t xml:space="preserve"> </w:t>
      </w:r>
      <w:r w:rsidRPr="0010378E">
        <w:t>required</w:t>
      </w:r>
      <w:r w:rsidRPr="0010378E">
        <w:rPr>
          <w:spacing w:val="-16"/>
        </w:rPr>
        <w:t xml:space="preserve"> </w:t>
      </w:r>
      <w:r w:rsidRPr="0010378E">
        <w:t>630</w:t>
      </w:r>
      <w:r w:rsidRPr="0010378E">
        <w:rPr>
          <w:spacing w:val="-17"/>
        </w:rPr>
        <w:t xml:space="preserve"> </w:t>
      </w:r>
      <w:r w:rsidRPr="0010378E">
        <w:t>Literary</w:t>
      </w:r>
      <w:r w:rsidRPr="0010378E">
        <w:rPr>
          <w:spacing w:val="-17"/>
        </w:rPr>
        <w:t xml:space="preserve"> </w:t>
      </w:r>
      <w:r w:rsidRPr="0010378E">
        <w:t>Criticism</w:t>
      </w:r>
      <w:r w:rsidRPr="0010378E">
        <w:rPr>
          <w:spacing w:val="-17"/>
        </w:rPr>
        <w:t xml:space="preserve"> </w:t>
      </w:r>
      <w:r w:rsidRPr="0010378E">
        <w:t>and</w:t>
      </w:r>
      <w:r w:rsidRPr="0010378E">
        <w:rPr>
          <w:spacing w:val="-16"/>
        </w:rPr>
        <w:t xml:space="preserve"> </w:t>
      </w:r>
      <w:r w:rsidRPr="0010378E">
        <w:t>Bibliography</w:t>
      </w:r>
      <w:r w:rsidRPr="0010378E">
        <w:rPr>
          <w:spacing w:val="-17"/>
        </w:rPr>
        <w:t xml:space="preserve"> </w:t>
      </w:r>
      <w:r w:rsidRPr="0010378E">
        <w:t>course</w:t>
      </w:r>
      <w:r w:rsidRPr="0010378E">
        <w:rPr>
          <w:spacing w:val="-17"/>
        </w:rPr>
        <w:t xml:space="preserve"> </w:t>
      </w:r>
      <w:r w:rsidRPr="0010378E">
        <w:t>and</w:t>
      </w:r>
      <w:r w:rsidRPr="0010378E">
        <w:rPr>
          <w:spacing w:val="-16"/>
        </w:rPr>
        <w:t xml:space="preserve"> </w:t>
      </w:r>
      <w:r w:rsidRPr="0010378E">
        <w:t>the</w:t>
      </w:r>
      <w:r w:rsidRPr="0010378E">
        <w:rPr>
          <w:spacing w:val="-17"/>
        </w:rPr>
        <w:t xml:space="preserve"> </w:t>
      </w:r>
      <w:r w:rsidRPr="0010378E">
        <w:t xml:space="preserve">519 </w:t>
      </w:r>
      <w:proofErr w:type="gramStart"/>
      <w:r w:rsidRPr="0010378E">
        <w:t>course</w:t>
      </w:r>
      <w:proofErr w:type="gramEnd"/>
      <w:r w:rsidRPr="0010378E">
        <w:t xml:space="preserve"> on teaching languages both count</w:t>
      </w:r>
      <w:r w:rsidRPr="0010378E">
        <w:rPr>
          <w:spacing w:val="-4"/>
        </w:rPr>
        <w:t xml:space="preserve"> </w:t>
      </w:r>
      <w:r w:rsidRPr="0010378E">
        <w:t>as Primary Area.</w:t>
      </w:r>
    </w:p>
    <w:p w14:paraId="1033C834" w14:textId="77777777" w:rsidR="00346908" w:rsidRPr="0010378E" w:rsidRDefault="00000000">
      <w:pPr>
        <w:spacing w:before="275"/>
        <w:rPr>
          <w:i/>
          <w:sz w:val="24"/>
          <w:szCs w:val="24"/>
        </w:rPr>
      </w:pPr>
      <w:r w:rsidRPr="0010378E">
        <w:rPr>
          <w:i/>
          <w:sz w:val="24"/>
          <w:szCs w:val="24"/>
        </w:rPr>
        <w:t>Prospectus</w:t>
      </w:r>
      <w:r w:rsidRPr="0010378E">
        <w:rPr>
          <w:i/>
          <w:spacing w:val="-7"/>
          <w:sz w:val="24"/>
          <w:szCs w:val="24"/>
        </w:rPr>
        <w:t xml:space="preserve"> </w:t>
      </w:r>
      <w:r w:rsidRPr="0010378E">
        <w:rPr>
          <w:i/>
          <w:sz w:val="24"/>
          <w:szCs w:val="24"/>
        </w:rPr>
        <w:t>/</w:t>
      </w:r>
      <w:r w:rsidRPr="0010378E">
        <w:rPr>
          <w:i/>
          <w:spacing w:val="-10"/>
          <w:sz w:val="24"/>
          <w:szCs w:val="24"/>
        </w:rPr>
        <w:t xml:space="preserve"> </w:t>
      </w:r>
      <w:r w:rsidRPr="0010378E">
        <w:rPr>
          <w:i/>
          <w:sz w:val="24"/>
          <w:szCs w:val="24"/>
        </w:rPr>
        <w:t>Prospectus</w:t>
      </w:r>
      <w:r w:rsidRPr="0010378E">
        <w:rPr>
          <w:i/>
          <w:spacing w:val="-1"/>
          <w:sz w:val="24"/>
          <w:szCs w:val="24"/>
        </w:rPr>
        <w:t xml:space="preserve"> </w:t>
      </w:r>
      <w:r w:rsidRPr="0010378E">
        <w:rPr>
          <w:i/>
          <w:spacing w:val="-2"/>
          <w:sz w:val="24"/>
          <w:szCs w:val="24"/>
        </w:rPr>
        <w:t>Defense</w:t>
      </w:r>
    </w:p>
    <w:p w14:paraId="2D941CB4" w14:textId="77777777" w:rsidR="00346908" w:rsidRPr="0010378E" w:rsidRDefault="00000000">
      <w:pPr>
        <w:pStyle w:val="BodyText"/>
        <w:spacing w:before="4"/>
        <w:ind w:left="721" w:right="390"/>
      </w:pPr>
      <w:r w:rsidRPr="0010378E">
        <w:t>Sometimes</w:t>
      </w:r>
      <w:r w:rsidRPr="0010378E">
        <w:rPr>
          <w:spacing w:val="-4"/>
        </w:rPr>
        <w:t xml:space="preserve"> </w:t>
      </w:r>
      <w:r w:rsidRPr="0010378E">
        <w:t>called</w:t>
      </w:r>
      <w:r w:rsidRPr="0010378E">
        <w:rPr>
          <w:spacing w:val="-3"/>
        </w:rPr>
        <w:t xml:space="preserve"> </w:t>
      </w:r>
      <w:r w:rsidRPr="0010378E">
        <w:t>the</w:t>
      </w:r>
      <w:r w:rsidRPr="0010378E">
        <w:rPr>
          <w:spacing w:val="-4"/>
        </w:rPr>
        <w:t xml:space="preserve"> </w:t>
      </w:r>
      <w:r w:rsidRPr="0010378E">
        <w:t>Dissertation</w:t>
      </w:r>
      <w:r w:rsidRPr="0010378E">
        <w:rPr>
          <w:spacing w:val="-1"/>
        </w:rPr>
        <w:t xml:space="preserve"> </w:t>
      </w:r>
      <w:r w:rsidRPr="0010378E">
        <w:t>Proposal,</w:t>
      </w:r>
      <w:r w:rsidRPr="0010378E">
        <w:rPr>
          <w:spacing w:val="-10"/>
        </w:rPr>
        <w:t xml:space="preserve"> </w:t>
      </w:r>
      <w:r w:rsidRPr="0010378E">
        <w:t>the</w:t>
      </w:r>
      <w:r w:rsidRPr="0010378E">
        <w:rPr>
          <w:spacing w:val="-3"/>
        </w:rPr>
        <w:t xml:space="preserve"> </w:t>
      </w:r>
      <w:r w:rsidRPr="0010378E">
        <w:t>prospectus</w:t>
      </w:r>
      <w:r w:rsidRPr="0010378E">
        <w:rPr>
          <w:spacing w:val="-4"/>
        </w:rPr>
        <w:t xml:space="preserve"> </w:t>
      </w:r>
      <w:r w:rsidRPr="0010378E">
        <w:t>is</w:t>
      </w:r>
      <w:r w:rsidRPr="0010378E">
        <w:rPr>
          <w:spacing w:val="-9"/>
        </w:rPr>
        <w:t xml:space="preserve"> </w:t>
      </w:r>
      <w:r w:rsidRPr="0010378E">
        <w:t>drafted</w:t>
      </w:r>
      <w:r w:rsidRPr="0010378E">
        <w:rPr>
          <w:spacing w:val="-4"/>
        </w:rPr>
        <w:t xml:space="preserve"> </w:t>
      </w:r>
      <w:r w:rsidRPr="0010378E">
        <w:t>after</w:t>
      </w:r>
      <w:r w:rsidRPr="0010378E">
        <w:rPr>
          <w:spacing w:val="-4"/>
        </w:rPr>
        <w:t xml:space="preserve"> </w:t>
      </w:r>
      <w:r w:rsidRPr="0010378E">
        <w:t>successful completion</w:t>
      </w:r>
      <w:r w:rsidRPr="0010378E">
        <w:rPr>
          <w:spacing w:val="-5"/>
        </w:rPr>
        <w:t xml:space="preserve"> </w:t>
      </w:r>
      <w:r w:rsidRPr="0010378E">
        <w:t>of</w:t>
      </w:r>
      <w:r w:rsidRPr="0010378E">
        <w:rPr>
          <w:spacing w:val="-10"/>
        </w:rPr>
        <w:t xml:space="preserve"> </w:t>
      </w:r>
      <w:r w:rsidRPr="0010378E">
        <w:t>the</w:t>
      </w:r>
      <w:r w:rsidRPr="0010378E">
        <w:rPr>
          <w:spacing w:val="-2"/>
        </w:rPr>
        <w:t xml:space="preserve"> </w:t>
      </w:r>
      <w:r w:rsidRPr="0010378E">
        <w:t>Preliminary</w:t>
      </w:r>
      <w:r w:rsidRPr="0010378E">
        <w:rPr>
          <w:spacing w:val="-7"/>
        </w:rPr>
        <w:t xml:space="preserve"> </w:t>
      </w:r>
      <w:r w:rsidRPr="0010378E">
        <w:t>Examination.</w:t>
      </w:r>
      <w:r w:rsidRPr="0010378E">
        <w:rPr>
          <w:spacing w:val="-8"/>
        </w:rPr>
        <w:t xml:space="preserve"> </w:t>
      </w:r>
      <w:r w:rsidRPr="0010378E">
        <w:t>Students</w:t>
      </w:r>
      <w:r w:rsidRPr="0010378E">
        <w:rPr>
          <w:spacing w:val="-8"/>
        </w:rPr>
        <w:t xml:space="preserve"> </w:t>
      </w:r>
      <w:r w:rsidRPr="0010378E">
        <w:t>should</w:t>
      </w:r>
      <w:r w:rsidRPr="0010378E">
        <w:rPr>
          <w:spacing w:val="-5"/>
        </w:rPr>
        <w:t xml:space="preserve"> </w:t>
      </w:r>
      <w:r w:rsidRPr="0010378E">
        <w:t>consult</w:t>
      </w:r>
      <w:r w:rsidRPr="0010378E">
        <w:rPr>
          <w:spacing w:val="-9"/>
        </w:rPr>
        <w:t xml:space="preserve"> </w:t>
      </w:r>
      <w:r w:rsidRPr="0010378E">
        <w:t>the</w:t>
      </w:r>
      <w:r w:rsidRPr="0010378E">
        <w:rPr>
          <w:spacing w:val="-7"/>
        </w:rPr>
        <w:t xml:space="preserve"> </w:t>
      </w:r>
      <w:r w:rsidRPr="0010378E">
        <w:t>SLC</w:t>
      </w:r>
      <w:r w:rsidRPr="0010378E">
        <w:rPr>
          <w:spacing w:val="-6"/>
        </w:rPr>
        <w:t xml:space="preserve"> </w:t>
      </w:r>
      <w:r w:rsidRPr="0010378E">
        <w:t>Graduate Studies</w:t>
      </w:r>
      <w:r w:rsidRPr="0010378E">
        <w:rPr>
          <w:spacing w:val="-8"/>
        </w:rPr>
        <w:t xml:space="preserve"> </w:t>
      </w:r>
      <w:r w:rsidRPr="0010378E">
        <w:t>Coordinator</w:t>
      </w:r>
      <w:r w:rsidRPr="0010378E">
        <w:rPr>
          <w:spacing w:val="-6"/>
        </w:rPr>
        <w:t xml:space="preserve"> </w:t>
      </w:r>
      <w:r w:rsidRPr="0010378E">
        <w:t>or</w:t>
      </w:r>
      <w:r w:rsidRPr="0010378E">
        <w:rPr>
          <w:spacing w:val="-8"/>
        </w:rPr>
        <w:t xml:space="preserve"> </w:t>
      </w:r>
      <w:r w:rsidRPr="0010378E">
        <w:t>language-specific</w:t>
      </w:r>
      <w:r w:rsidRPr="0010378E">
        <w:rPr>
          <w:spacing w:val="-7"/>
        </w:rPr>
        <w:t xml:space="preserve"> </w:t>
      </w:r>
      <w:r w:rsidRPr="0010378E">
        <w:t>Graduate</w:t>
      </w:r>
      <w:r w:rsidRPr="0010378E">
        <w:rPr>
          <w:spacing w:val="-6"/>
        </w:rPr>
        <w:t xml:space="preserve"> </w:t>
      </w:r>
      <w:r w:rsidRPr="0010378E">
        <w:t>Advisor</w:t>
      </w:r>
      <w:r w:rsidRPr="0010378E">
        <w:rPr>
          <w:spacing w:val="-7"/>
        </w:rPr>
        <w:t xml:space="preserve"> </w:t>
      </w:r>
      <w:r w:rsidRPr="0010378E">
        <w:t>for</w:t>
      </w:r>
      <w:r w:rsidRPr="0010378E">
        <w:rPr>
          <w:spacing w:val="-3"/>
        </w:rPr>
        <w:t xml:space="preserve"> </w:t>
      </w:r>
      <w:r w:rsidRPr="0010378E">
        <w:t>details</w:t>
      </w:r>
      <w:r w:rsidRPr="0010378E">
        <w:rPr>
          <w:spacing w:val="-7"/>
        </w:rPr>
        <w:t xml:space="preserve"> </w:t>
      </w:r>
      <w:r w:rsidRPr="0010378E">
        <w:t>about</w:t>
      </w:r>
      <w:r w:rsidRPr="0010378E">
        <w:rPr>
          <w:spacing w:val="-10"/>
        </w:rPr>
        <w:t xml:space="preserve"> </w:t>
      </w:r>
      <w:r w:rsidRPr="0010378E">
        <w:t>the</w:t>
      </w:r>
      <w:r w:rsidRPr="0010378E">
        <w:rPr>
          <w:spacing w:val="-6"/>
        </w:rPr>
        <w:t xml:space="preserve"> </w:t>
      </w:r>
      <w:r w:rsidRPr="0010378E">
        <w:t>length and timeline for submitting the prospectus and scheduling the defense of it with the Dissertation Committee.</w:t>
      </w:r>
    </w:p>
    <w:p w14:paraId="261DE681" w14:textId="77777777" w:rsidR="00346908" w:rsidRPr="0010378E" w:rsidRDefault="00000000">
      <w:pPr>
        <w:spacing w:before="270"/>
        <w:rPr>
          <w:i/>
          <w:sz w:val="24"/>
          <w:szCs w:val="24"/>
        </w:rPr>
      </w:pPr>
      <w:r w:rsidRPr="0010378E">
        <w:rPr>
          <w:i/>
          <w:sz w:val="24"/>
          <w:szCs w:val="24"/>
        </w:rPr>
        <w:t>Related</w:t>
      </w:r>
      <w:r w:rsidRPr="0010378E">
        <w:rPr>
          <w:i/>
          <w:spacing w:val="-6"/>
          <w:sz w:val="24"/>
          <w:szCs w:val="24"/>
        </w:rPr>
        <w:t xml:space="preserve"> </w:t>
      </w:r>
      <w:r w:rsidRPr="0010378E">
        <w:rPr>
          <w:i/>
          <w:sz w:val="24"/>
          <w:szCs w:val="24"/>
        </w:rPr>
        <w:t>Area</w:t>
      </w:r>
      <w:r w:rsidRPr="0010378E">
        <w:rPr>
          <w:i/>
          <w:spacing w:val="-6"/>
          <w:sz w:val="24"/>
          <w:szCs w:val="24"/>
        </w:rPr>
        <w:t xml:space="preserve"> </w:t>
      </w:r>
      <w:r w:rsidRPr="0010378E">
        <w:rPr>
          <w:i/>
          <w:spacing w:val="-2"/>
          <w:sz w:val="24"/>
          <w:szCs w:val="24"/>
        </w:rPr>
        <w:t>Coursework</w:t>
      </w:r>
    </w:p>
    <w:p w14:paraId="6420B6C8" w14:textId="77777777" w:rsidR="00346908" w:rsidRPr="0010378E" w:rsidRDefault="00000000">
      <w:pPr>
        <w:pStyle w:val="BodyText"/>
        <w:spacing w:before="4"/>
        <w:ind w:left="721" w:right="390"/>
      </w:pPr>
      <w:r w:rsidRPr="0010378E">
        <w:t>For</w:t>
      </w:r>
      <w:r w:rsidRPr="0010378E">
        <w:rPr>
          <w:spacing w:val="-8"/>
        </w:rPr>
        <w:t xml:space="preserve"> </w:t>
      </w:r>
      <w:r w:rsidRPr="0010378E">
        <w:t>the</w:t>
      </w:r>
      <w:r w:rsidRPr="0010378E">
        <w:rPr>
          <w:spacing w:val="-12"/>
        </w:rPr>
        <w:t xml:space="preserve"> </w:t>
      </w:r>
      <w:r w:rsidRPr="0010378E">
        <w:t>PhD,</w:t>
      </w:r>
      <w:r w:rsidRPr="0010378E">
        <w:rPr>
          <w:spacing w:val="-14"/>
        </w:rPr>
        <w:t xml:space="preserve"> </w:t>
      </w:r>
      <w:r w:rsidRPr="0010378E">
        <w:t>this</w:t>
      </w:r>
      <w:r w:rsidRPr="0010378E">
        <w:rPr>
          <w:spacing w:val="-13"/>
        </w:rPr>
        <w:t xml:space="preserve"> </w:t>
      </w:r>
      <w:r w:rsidRPr="0010378E">
        <w:t>consists</w:t>
      </w:r>
      <w:r w:rsidRPr="0010378E">
        <w:rPr>
          <w:spacing w:val="-12"/>
        </w:rPr>
        <w:t xml:space="preserve"> </w:t>
      </w:r>
      <w:r w:rsidRPr="0010378E">
        <w:t>of</w:t>
      </w:r>
      <w:r w:rsidRPr="0010378E">
        <w:rPr>
          <w:spacing w:val="-15"/>
        </w:rPr>
        <w:t xml:space="preserve"> </w:t>
      </w:r>
      <w:r w:rsidRPr="0010378E">
        <w:t>up</w:t>
      </w:r>
      <w:r w:rsidRPr="0010378E">
        <w:rPr>
          <w:spacing w:val="-12"/>
        </w:rPr>
        <w:t xml:space="preserve"> </w:t>
      </w:r>
      <w:r w:rsidRPr="0010378E">
        <w:t>to</w:t>
      </w:r>
      <w:r w:rsidRPr="0010378E">
        <w:rPr>
          <w:spacing w:val="-11"/>
        </w:rPr>
        <w:t xml:space="preserve"> </w:t>
      </w:r>
      <w:r w:rsidRPr="0010378E">
        <w:t>9</w:t>
      </w:r>
      <w:r w:rsidRPr="0010378E">
        <w:rPr>
          <w:spacing w:val="-12"/>
        </w:rPr>
        <w:t xml:space="preserve"> </w:t>
      </w:r>
      <w:r w:rsidRPr="0010378E">
        <w:t>credit</w:t>
      </w:r>
      <w:r w:rsidRPr="0010378E">
        <w:rPr>
          <w:spacing w:val="-14"/>
        </w:rPr>
        <w:t xml:space="preserve"> </w:t>
      </w:r>
      <w:r w:rsidRPr="0010378E">
        <w:t>hours</w:t>
      </w:r>
      <w:r w:rsidRPr="0010378E">
        <w:rPr>
          <w:spacing w:val="-13"/>
        </w:rPr>
        <w:t xml:space="preserve"> </w:t>
      </w:r>
      <w:r w:rsidRPr="0010378E">
        <w:t>of</w:t>
      </w:r>
      <w:r w:rsidRPr="0010378E">
        <w:rPr>
          <w:spacing w:val="-15"/>
        </w:rPr>
        <w:t xml:space="preserve"> </w:t>
      </w:r>
      <w:r w:rsidRPr="0010378E">
        <w:t>Related</w:t>
      </w:r>
      <w:r w:rsidRPr="0010378E">
        <w:rPr>
          <w:spacing w:val="-10"/>
        </w:rPr>
        <w:t xml:space="preserve"> </w:t>
      </w:r>
      <w:r w:rsidRPr="0010378E">
        <w:t>Area</w:t>
      </w:r>
      <w:r w:rsidRPr="0010378E">
        <w:rPr>
          <w:spacing w:val="-11"/>
        </w:rPr>
        <w:t xml:space="preserve"> </w:t>
      </w:r>
      <w:r w:rsidRPr="0010378E">
        <w:t>coursework</w:t>
      </w:r>
      <w:r w:rsidRPr="0010378E">
        <w:rPr>
          <w:spacing w:val="-12"/>
        </w:rPr>
        <w:t xml:space="preserve"> </w:t>
      </w:r>
      <w:r w:rsidRPr="0010378E">
        <w:t>(taken</w:t>
      </w:r>
      <w:r w:rsidRPr="0010378E">
        <w:rPr>
          <w:spacing w:val="-11"/>
        </w:rPr>
        <w:t xml:space="preserve"> </w:t>
      </w:r>
      <w:r w:rsidRPr="0010378E">
        <w:t xml:space="preserve">after </w:t>
      </w:r>
      <w:r w:rsidRPr="0010378E">
        <w:rPr>
          <w:spacing w:val="-2"/>
        </w:rPr>
        <w:t>completion</w:t>
      </w:r>
      <w:r w:rsidRPr="0010378E">
        <w:rPr>
          <w:spacing w:val="-10"/>
        </w:rPr>
        <w:t xml:space="preserve"> </w:t>
      </w:r>
      <w:r w:rsidRPr="0010378E">
        <w:rPr>
          <w:spacing w:val="-2"/>
        </w:rPr>
        <w:t>of</w:t>
      </w:r>
      <w:r w:rsidRPr="0010378E">
        <w:rPr>
          <w:spacing w:val="-19"/>
        </w:rPr>
        <w:t xml:space="preserve"> </w:t>
      </w:r>
      <w:r w:rsidRPr="0010378E">
        <w:rPr>
          <w:spacing w:val="-2"/>
        </w:rPr>
        <w:t>the</w:t>
      </w:r>
      <w:r w:rsidRPr="0010378E">
        <w:rPr>
          <w:spacing w:val="-11"/>
        </w:rPr>
        <w:t xml:space="preserve"> </w:t>
      </w:r>
      <w:r w:rsidRPr="0010378E">
        <w:rPr>
          <w:spacing w:val="-2"/>
        </w:rPr>
        <w:t>MA</w:t>
      </w:r>
      <w:r w:rsidRPr="0010378E">
        <w:rPr>
          <w:spacing w:val="-12"/>
        </w:rPr>
        <w:t xml:space="preserve"> </w:t>
      </w:r>
      <w:r w:rsidRPr="0010378E">
        <w:rPr>
          <w:spacing w:val="-2"/>
        </w:rPr>
        <w:t>degree)</w:t>
      </w:r>
      <w:r w:rsidRPr="0010378E">
        <w:rPr>
          <w:spacing w:val="-12"/>
        </w:rPr>
        <w:t xml:space="preserve"> </w:t>
      </w:r>
      <w:r w:rsidRPr="0010378E">
        <w:rPr>
          <w:spacing w:val="-2"/>
        </w:rPr>
        <w:t>and</w:t>
      </w:r>
      <w:r w:rsidRPr="0010378E">
        <w:rPr>
          <w:spacing w:val="-11"/>
        </w:rPr>
        <w:t xml:space="preserve"> </w:t>
      </w:r>
      <w:r w:rsidRPr="0010378E">
        <w:rPr>
          <w:spacing w:val="-2"/>
        </w:rPr>
        <w:t>includes</w:t>
      </w:r>
      <w:r w:rsidRPr="0010378E">
        <w:rPr>
          <w:spacing w:val="-16"/>
        </w:rPr>
        <w:t xml:space="preserve"> </w:t>
      </w:r>
      <w:r w:rsidRPr="0010378E">
        <w:rPr>
          <w:spacing w:val="-2"/>
        </w:rPr>
        <w:t>courses</w:t>
      </w:r>
      <w:r w:rsidRPr="0010378E">
        <w:rPr>
          <w:spacing w:val="-11"/>
        </w:rPr>
        <w:t xml:space="preserve"> </w:t>
      </w:r>
      <w:r w:rsidRPr="0010378E">
        <w:rPr>
          <w:spacing w:val="-2"/>
        </w:rPr>
        <w:t>that</w:t>
      </w:r>
      <w:r w:rsidRPr="0010378E">
        <w:rPr>
          <w:spacing w:val="-19"/>
        </w:rPr>
        <w:t xml:space="preserve"> </w:t>
      </w:r>
      <w:r w:rsidRPr="0010378E">
        <w:rPr>
          <w:spacing w:val="-2"/>
        </w:rPr>
        <w:t>are</w:t>
      </w:r>
      <w:r w:rsidRPr="0010378E">
        <w:rPr>
          <w:spacing w:val="-10"/>
        </w:rPr>
        <w:t xml:space="preserve"> </w:t>
      </w:r>
      <w:r w:rsidRPr="0010378E">
        <w:rPr>
          <w:spacing w:val="-2"/>
        </w:rPr>
        <w:t>outside</w:t>
      </w:r>
      <w:r w:rsidRPr="0010378E">
        <w:rPr>
          <w:spacing w:val="-20"/>
        </w:rPr>
        <w:t xml:space="preserve"> </w:t>
      </w:r>
      <w:r w:rsidRPr="0010378E">
        <w:rPr>
          <w:spacing w:val="-2"/>
        </w:rPr>
        <w:t>of</w:t>
      </w:r>
      <w:r w:rsidRPr="0010378E">
        <w:rPr>
          <w:spacing w:val="-13"/>
        </w:rPr>
        <w:t xml:space="preserve"> </w:t>
      </w:r>
      <w:r w:rsidRPr="0010378E">
        <w:rPr>
          <w:spacing w:val="-2"/>
        </w:rPr>
        <w:t>the</w:t>
      </w:r>
      <w:r w:rsidRPr="0010378E">
        <w:rPr>
          <w:spacing w:val="-16"/>
        </w:rPr>
        <w:t xml:space="preserve"> </w:t>
      </w:r>
      <w:r w:rsidRPr="0010378E">
        <w:rPr>
          <w:spacing w:val="-2"/>
        </w:rPr>
        <w:t>Primary</w:t>
      </w:r>
      <w:r w:rsidRPr="0010378E">
        <w:rPr>
          <w:spacing w:val="-11"/>
        </w:rPr>
        <w:t xml:space="preserve"> </w:t>
      </w:r>
      <w:r w:rsidRPr="0010378E">
        <w:rPr>
          <w:spacing w:val="-2"/>
        </w:rPr>
        <w:t>Area</w:t>
      </w:r>
      <w:r w:rsidRPr="0010378E">
        <w:rPr>
          <w:spacing w:val="-11"/>
        </w:rPr>
        <w:t xml:space="preserve"> </w:t>
      </w:r>
      <w:r w:rsidRPr="0010378E">
        <w:rPr>
          <w:spacing w:val="-2"/>
        </w:rPr>
        <w:t xml:space="preserve">of </w:t>
      </w:r>
      <w:r w:rsidRPr="0010378E">
        <w:t>literature</w:t>
      </w:r>
      <w:r w:rsidRPr="0010378E">
        <w:rPr>
          <w:spacing w:val="-10"/>
        </w:rPr>
        <w:t xml:space="preserve"> </w:t>
      </w:r>
      <w:r w:rsidRPr="0010378E">
        <w:t>and</w:t>
      </w:r>
      <w:r w:rsidRPr="0010378E">
        <w:rPr>
          <w:spacing w:val="-10"/>
        </w:rPr>
        <w:t xml:space="preserve"> </w:t>
      </w:r>
      <w:r w:rsidRPr="0010378E">
        <w:t>culture,</w:t>
      </w:r>
      <w:r w:rsidRPr="0010378E">
        <w:rPr>
          <w:spacing w:val="-13"/>
        </w:rPr>
        <w:t xml:space="preserve"> </w:t>
      </w:r>
      <w:r w:rsidRPr="0010378E">
        <w:t>usually</w:t>
      </w:r>
      <w:r w:rsidRPr="0010378E">
        <w:rPr>
          <w:spacing w:val="-11"/>
        </w:rPr>
        <w:t xml:space="preserve"> </w:t>
      </w:r>
      <w:r w:rsidRPr="0010378E">
        <w:t>offered</w:t>
      </w:r>
      <w:r w:rsidRPr="0010378E">
        <w:rPr>
          <w:spacing w:val="-10"/>
        </w:rPr>
        <w:t xml:space="preserve"> </w:t>
      </w:r>
      <w:r w:rsidRPr="0010378E">
        <w:t>by</w:t>
      </w:r>
      <w:r w:rsidRPr="0010378E">
        <w:rPr>
          <w:spacing w:val="-12"/>
        </w:rPr>
        <w:t xml:space="preserve"> </w:t>
      </w:r>
      <w:r w:rsidRPr="0010378E">
        <w:t>other</w:t>
      </w:r>
      <w:r w:rsidRPr="0010378E">
        <w:rPr>
          <w:spacing w:val="-11"/>
        </w:rPr>
        <w:t xml:space="preserve"> </w:t>
      </w:r>
      <w:r w:rsidRPr="0010378E">
        <w:t>departments.</w:t>
      </w:r>
      <w:r w:rsidRPr="0010378E">
        <w:rPr>
          <w:spacing w:val="-13"/>
        </w:rPr>
        <w:t xml:space="preserve"> </w:t>
      </w:r>
      <w:r w:rsidRPr="0010378E">
        <w:t>The</w:t>
      </w:r>
      <w:r w:rsidRPr="0010378E">
        <w:rPr>
          <w:spacing w:val="-4"/>
        </w:rPr>
        <w:t xml:space="preserve"> </w:t>
      </w:r>
      <w:r w:rsidRPr="0010378E">
        <w:t>major</w:t>
      </w:r>
      <w:r w:rsidRPr="0010378E">
        <w:rPr>
          <w:spacing w:val="-11"/>
        </w:rPr>
        <w:t xml:space="preserve"> </w:t>
      </w:r>
      <w:r w:rsidRPr="0010378E">
        <w:t>professor</w:t>
      </w:r>
      <w:r w:rsidRPr="0010378E">
        <w:rPr>
          <w:spacing w:val="-11"/>
        </w:rPr>
        <w:t xml:space="preserve"> </w:t>
      </w:r>
      <w:r w:rsidRPr="0010378E">
        <w:t>and</w:t>
      </w:r>
      <w:r w:rsidRPr="0010378E">
        <w:rPr>
          <w:spacing w:val="-5"/>
        </w:rPr>
        <w:t xml:space="preserve"> </w:t>
      </w:r>
      <w:r w:rsidRPr="0010378E">
        <w:t>the Advisory</w:t>
      </w:r>
      <w:r w:rsidRPr="0010378E">
        <w:rPr>
          <w:spacing w:val="-8"/>
        </w:rPr>
        <w:t xml:space="preserve"> </w:t>
      </w:r>
      <w:r w:rsidRPr="0010378E">
        <w:t>Committee</w:t>
      </w:r>
      <w:r w:rsidRPr="0010378E">
        <w:rPr>
          <w:spacing w:val="-7"/>
        </w:rPr>
        <w:t xml:space="preserve"> </w:t>
      </w:r>
      <w:r w:rsidRPr="0010378E">
        <w:t>must</w:t>
      </w:r>
      <w:r w:rsidRPr="0010378E">
        <w:rPr>
          <w:spacing w:val="-15"/>
        </w:rPr>
        <w:t xml:space="preserve"> </w:t>
      </w:r>
      <w:r w:rsidRPr="0010378E">
        <w:t>approve</w:t>
      </w:r>
      <w:r w:rsidRPr="0010378E">
        <w:rPr>
          <w:spacing w:val="-6"/>
        </w:rPr>
        <w:t xml:space="preserve"> </w:t>
      </w:r>
      <w:r w:rsidRPr="0010378E">
        <w:t>Related</w:t>
      </w:r>
      <w:r w:rsidRPr="0010378E">
        <w:rPr>
          <w:spacing w:val="-7"/>
        </w:rPr>
        <w:t xml:space="preserve"> </w:t>
      </w:r>
      <w:r w:rsidRPr="0010378E">
        <w:t>Area</w:t>
      </w:r>
      <w:r w:rsidRPr="0010378E">
        <w:rPr>
          <w:spacing w:val="-12"/>
        </w:rPr>
        <w:t xml:space="preserve"> </w:t>
      </w:r>
      <w:r w:rsidRPr="0010378E">
        <w:t>courses</w:t>
      </w:r>
      <w:r w:rsidRPr="0010378E">
        <w:rPr>
          <w:spacing w:val="-8"/>
        </w:rPr>
        <w:t xml:space="preserve"> </w:t>
      </w:r>
      <w:r w:rsidRPr="0010378E">
        <w:t>if</w:t>
      </w:r>
      <w:r w:rsidRPr="0010378E">
        <w:rPr>
          <w:spacing w:val="-11"/>
        </w:rPr>
        <w:t xml:space="preserve"> </w:t>
      </w:r>
      <w:r w:rsidRPr="0010378E">
        <w:t>they</w:t>
      </w:r>
      <w:r w:rsidRPr="0010378E">
        <w:rPr>
          <w:spacing w:val="-9"/>
        </w:rPr>
        <w:t xml:space="preserve"> </w:t>
      </w:r>
      <w:r w:rsidRPr="0010378E">
        <w:t>are</w:t>
      </w:r>
      <w:r w:rsidRPr="0010378E">
        <w:rPr>
          <w:spacing w:val="-7"/>
        </w:rPr>
        <w:t xml:space="preserve"> </w:t>
      </w:r>
      <w:r w:rsidRPr="0010378E">
        <w:t>to</w:t>
      </w:r>
      <w:r w:rsidRPr="0010378E">
        <w:rPr>
          <w:spacing w:val="-7"/>
        </w:rPr>
        <w:t xml:space="preserve"> </w:t>
      </w:r>
      <w:r w:rsidRPr="0010378E">
        <w:t>count</w:t>
      </w:r>
      <w:r w:rsidRPr="0010378E">
        <w:rPr>
          <w:spacing w:val="-11"/>
        </w:rPr>
        <w:t xml:space="preserve"> </w:t>
      </w:r>
      <w:r w:rsidRPr="0010378E">
        <w:t>for</w:t>
      </w:r>
      <w:r w:rsidRPr="0010378E">
        <w:rPr>
          <w:spacing w:val="-4"/>
        </w:rPr>
        <w:t xml:space="preserve"> </w:t>
      </w:r>
      <w:r w:rsidRPr="0010378E">
        <w:t>the</w:t>
      </w:r>
      <w:r w:rsidRPr="0010378E">
        <w:rPr>
          <w:spacing w:val="-7"/>
        </w:rPr>
        <w:t xml:space="preserve"> </w:t>
      </w:r>
      <w:r w:rsidRPr="0010378E">
        <w:t>PhD Plan of</w:t>
      </w:r>
      <w:r w:rsidRPr="0010378E">
        <w:rPr>
          <w:spacing w:val="-4"/>
        </w:rPr>
        <w:t xml:space="preserve"> </w:t>
      </w:r>
      <w:r w:rsidRPr="0010378E">
        <w:t>Study. PhD students are encouraged to take</w:t>
      </w:r>
      <w:r w:rsidRPr="0010378E">
        <w:rPr>
          <w:spacing w:val="-6"/>
        </w:rPr>
        <w:t xml:space="preserve"> </w:t>
      </w:r>
      <w:r w:rsidRPr="0010378E">
        <w:t>at</w:t>
      </w:r>
      <w:r w:rsidRPr="0010378E">
        <w:rPr>
          <w:spacing w:val="-4"/>
        </w:rPr>
        <w:t xml:space="preserve"> </w:t>
      </w:r>
      <w:r w:rsidRPr="0010378E">
        <w:t>least</w:t>
      </w:r>
      <w:r w:rsidRPr="0010378E">
        <w:rPr>
          <w:spacing w:val="-3"/>
        </w:rPr>
        <w:t xml:space="preserve"> </w:t>
      </w:r>
      <w:r w:rsidRPr="0010378E">
        <w:t>3 credit</w:t>
      </w:r>
      <w:r w:rsidRPr="0010378E">
        <w:rPr>
          <w:spacing w:val="-9"/>
        </w:rPr>
        <w:t xml:space="preserve"> </w:t>
      </w:r>
      <w:r w:rsidRPr="0010378E">
        <w:t>hours</w:t>
      </w:r>
      <w:r w:rsidRPr="0010378E">
        <w:rPr>
          <w:spacing w:val="-2"/>
        </w:rPr>
        <w:t xml:space="preserve"> </w:t>
      </w:r>
      <w:r w:rsidRPr="0010378E">
        <w:t>of</w:t>
      </w:r>
      <w:r w:rsidRPr="0010378E">
        <w:rPr>
          <w:spacing w:val="-4"/>
        </w:rPr>
        <w:t xml:space="preserve"> </w:t>
      </w:r>
      <w:r w:rsidRPr="0010378E">
        <w:t>Related Coursework for their Plan of</w:t>
      </w:r>
      <w:r w:rsidRPr="0010378E">
        <w:rPr>
          <w:spacing w:val="-1"/>
        </w:rPr>
        <w:t xml:space="preserve"> </w:t>
      </w:r>
      <w:r w:rsidRPr="0010378E">
        <w:t>Study, but</w:t>
      </w:r>
      <w:r w:rsidRPr="0010378E">
        <w:rPr>
          <w:spacing w:val="-1"/>
        </w:rPr>
        <w:t xml:space="preserve"> </w:t>
      </w:r>
      <w:r w:rsidRPr="0010378E">
        <w:t>this is not a requirement.</w:t>
      </w:r>
    </w:p>
    <w:p w14:paraId="56110147" w14:textId="77777777" w:rsidR="00346908" w:rsidRDefault="00346908">
      <w:pPr>
        <w:pStyle w:val="BodyText"/>
        <w:sectPr w:rsidR="00346908">
          <w:pgSz w:w="12240" w:h="15840"/>
          <w:pgMar w:top="1340" w:right="720" w:bottom="280" w:left="1080" w:header="731" w:footer="0" w:gutter="0"/>
          <w:cols w:space="720"/>
        </w:sectPr>
      </w:pPr>
    </w:p>
    <w:p w14:paraId="656AECD6" w14:textId="77777777" w:rsidR="00346908" w:rsidRDefault="00000000">
      <w:pPr>
        <w:spacing w:before="82"/>
        <w:ind w:right="344"/>
        <w:jc w:val="center"/>
        <w:rPr>
          <w:b/>
          <w:sz w:val="24"/>
        </w:rPr>
      </w:pPr>
      <w:r>
        <w:rPr>
          <w:b/>
          <w:sz w:val="24"/>
          <w:u w:val="single"/>
        </w:rPr>
        <w:lastRenderedPageBreak/>
        <w:t>Checklist</w:t>
      </w:r>
      <w:r>
        <w:rPr>
          <w:b/>
          <w:spacing w:val="-9"/>
          <w:sz w:val="24"/>
          <w:u w:val="single"/>
        </w:rPr>
        <w:t xml:space="preserve"> </w:t>
      </w:r>
      <w:r>
        <w:rPr>
          <w:b/>
          <w:sz w:val="24"/>
          <w:u w:val="single"/>
        </w:rPr>
        <w:t>with</w:t>
      </w:r>
      <w:r>
        <w:rPr>
          <w:b/>
          <w:spacing w:val="-10"/>
          <w:sz w:val="24"/>
          <w:u w:val="single"/>
        </w:rPr>
        <w:t xml:space="preserve"> </w:t>
      </w:r>
      <w:r>
        <w:rPr>
          <w:b/>
          <w:sz w:val="24"/>
          <w:u w:val="single"/>
        </w:rPr>
        <w:t>Deadlines</w:t>
      </w:r>
      <w:r>
        <w:rPr>
          <w:b/>
          <w:spacing w:val="-5"/>
          <w:sz w:val="24"/>
          <w:u w:val="single"/>
        </w:rPr>
        <w:t xml:space="preserve"> </w:t>
      </w:r>
      <w:r>
        <w:rPr>
          <w:b/>
          <w:sz w:val="24"/>
          <w:u w:val="single"/>
        </w:rPr>
        <w:t>for</w:t>
      </w:r>
      <w:r>
        <w:rPr>
          <w:b/>
          <w:spacing w:val="-2"/>
          <w:sz w:val="24"/>
          <w:u w:val="single"/>
        </w:rPr>
        <w:t xml:space="preserve"> </w:t>
      </w:r>
      <w:r>
        <w:rPr>
          <w:b/>
          <w:sz w:val="24"/>
          <w:u w:val="single"/>
        </w:rPr>
        <w:t>PhD</w:t>
      </w:r>
      <w:r>
        <w:rPr>
          <w:b/>
          <w:spacing w:val="-1"/>
          <w:sz w:val="24"/>
          <w:u w:val="single"/>
        </w:rPr>
        <w:t xml:space="preserve"> </w:t>
      </w:r>
      <w:r>
        <w:rPr>
          <w:b/>
          <w:sz w:val="24"/>
          <w:u w:val="single"/>
        </w:rPr>
        <w:t>Degree</w:t>
      </w:r>
      <w:r>
        <w:rPr>
          <w:b/>
          <w:spacing w:val="-5"/>
          <w:sz w:val="24"/>
          <w:u w:val="single"/>
        </w:rPr>
        <w:t xml:space="preserve"> </w:t>
      </w:r>
      <w:r>
        <w:rPr>
          <w:b/>
          <w:spacing w:val="-2"/>
          <w:sz w:val="24"/>
          <w:u w:val="single"/>
        </w:rPr>
        <w:t>Students</w:t>
      </w:r>
    </w:p>
    <w:p w14:paraId="520CCB19" w14:textId="77777777" w:rsidR="00346908" w:rsidRDefault="00346908">
      <w:pPr>
        <w:pStyle w:val="BodyText"/>
        <w:spacing w:before="39"/>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7"/>
        <w:gridCol w:w="4772"/>
      </w:tblGrid>
      <w:tr w:rsidR="00346908" w14:paraId="67C26799" w14:textId="77777777">
        <w:trPr>
          <w:trHeight w:val="760"/>
        </w:trPr>
        <w:tc>
          <w:tcPr>
            <w:tcW w:w="4487" w:type="dxa"/>
          </w:tcPr>
          <w:p w14:paraId="4FD85380" w14:textId="77777777" w:rsidR="00346908" w:rsidRDefault="00346908">
            <w:pPr>
              <w:pStyle w:val="TableParagraph"/>
              <w:spacing w:before="11"/>
              <w:rPr>
                <w:b/>
              </w:rPr>
            </w:pPr>
          </w:p>
          <w:p w14:paraId="3908320A" w14:textId="77777777" w:rsidR="00346908" w:rsidRDefault="00000000">
            <w:pPr>
              <w:pStyle w:val="TableParagraph"/>
              <w:ind w:left="737"/>
              <w:jc w:val="center"/>
              <w:rPr>
                <w:b/>
              </w:rPr>
            </w:pPr>
            <w:r>
              <w:rPr>
                <w:b/>
                <w:spacing w:val="-4"/>
              </w:rPr>
              <w:t>Task</w:t>
            </w:r>
          </w:p>
        </w:tc>
        <w:tc>
          <w:tcPr>
            <w:tcW w:w="4772" w:type="dxa"/>
          </w:tcPr>
          <w:p w14:paraId="0A7469A0" w14:textId="77777777" w:rsidR="00346908" w:rsidRDefault="00346908">
            <w:pPr>
              <w:pStyle w:val="TableParagraph"/>
              <w:spacing w:before="11"/>
              <w:rPr>
                <w:b/>
              </w:rPr>
            </w:pPr>
          </w:p>
          <w:p w14:paraId="2F04D73F" w14:textId="77777777" w:rsidR="00346908" w:rsidRDefault="00000000">
            <w:pPr>
              <w:pStyle w:val="TableParagraph"/>
              <w:ind w:left="1655"/>
              <w:rPr>
                <w:b/>
              </w:rPr>
            </w:pPr>
            <w:r>
              <w:rPr>
                <w:b/>
              </w:rPr>
              <w:t>Completion</w:t>
            </w:r>
            <w:r>
              <w:rPr>
                <w:b/>
                <w:spacing w:val="-13"/>
              </w:rPr>
              <w:t xml:space="preserve"> </w:t>
            </w:r>
            <w:r>
              <w:rPr>
                <w:b/>
                <w:spacing w:val="-2"/>
              </w:rPr>
              <w:t>Deadline</w:t>
            </w:r>
          </w:p>
        </w:tc>
      </w:tr>
      <w:tr w:rsidR="00346908" w14:paraId="1F7142DD" w14:textId="77777777">
        <w:trPr>
          <w:trHeight w:val="1520"/>
        </w:trPr>
        <w:tc>
          <w:tcPr>
            <w:tcW w:w="4487" w:type="dxa"/>
          </w:tcPr>
          <w:p w14:paraId="280D3F03" w14:textId="77777777" w:rsidR="00346908" w:rsidRDefault="00346908">
            <w:pPr>
              <w:pStyle w:val="TableParagraph"/>
              <w:spacing w:before="5"/>
              <w:rPr>
                <w:b/>
              </w:rPr>
            </w:pPr>
          </w:p>
          <w:p w14:paraId="1F37152F" w14:textId="77777777" w:rsidR="00346908" w:rsidRDefault="00000000">
            <w:pPr>
              <w:pStyle w:val="TableParagraph"/>
              <w:ind w:left="115" w:right="114"/>
            </w:pPr>
            <w:r>
              <w:t>Individual Development Plan (IDP) is drafted</w:t>
            </w:r>
            <w:r>
              <w:rPr>
                <w:spacing w:val="-14"/>
              </w:rPr>
              <w:t xml:space="preserve"> </w:t>
            </w:r>
            <w:r>
              <w:t>and</w:t>
            </w:r>
            <w:r>
              <w:rPr>
                <w:spacing w:val="-10"/>
              </w:rPr>
              <w:t xml:space="preserve"> </w:t>
            </w:r>
            <w:r>
              <w:t>shared</w:t>
            </w:r>
            <w:r>
              <w:rPr>
                <w:spacing w:val="-14"/>
              </w:rPr>
              <w:t xml:space="preserve"> </w:t>
            </w:r>
            <w:r>
              <w:t>with</w:t>
            </w:r>
            <w:r>
              <w:rPr>
                <w:spacing w:val="-14"/>
              </w:rPr>
              <w:t xml:space="preserve"> </w:t>
            </w:r>
            <w:r>
              <w:t>faculty</w:t>
            </w:r>
            <w:r>
              <w:rPr>
                <w:spacing w:val="-16"/>
              </w:rPr>
              <w:t xml:space="preserve"> </w:t>
            </w:r>
            <w:r>
              <w:t>mentor</w:t>
            </w:r>
            <w:r>
              <w:rPr>
                <w:spacing w:val="-14"/>
              </w:rPr>
              <w:t xml:space="preserve"> </w:t>
            </w:r>
            <w:r>
              <w:t>/ prospective</w:t>
            </w:r>
            <w:r>
              <w:rPr>
                <w:spacing w:val="-13"/>
              </w:rPr>
              <w:t xml:space="preserve"> </w:t>
            </w:r>
            <w:r>
              <w:t>major</w:t>
            </w:r>
            <w:r>
              <w:rPr>
                <w:spacing w:val="-12"/>
              </w:rPr>
              <w:t xml:space="preserve"> </w:t>
            </w:r>
            <w:r>
              <w:t>professor;</w:t>
            </w:r>
            <w:r>
              <w:rPr>
                <w:spacing w:val="-16"/>
              </w:rPr>
              <w:t xml:space="preserve"> </w:t>
            </w:r>
            <w:r>
              <w:t>this</w:t>
            </w:r>
            <w:r>
              <w:rPr>
                <w:spacing w:val="-13"/>
              </w:rPr>
              <w:t xml:space="preserve"> </w:t>
            </w:r>
            <w:r>
              <w:t>will</w:t>
            </w:r>
            <w:r>
              <w:rPr>
                <w:spacing w:val="-13"/>
              </w:rPr>
              <w:t xml:space="preserve"> </w:t>
            </w:r>
            <w:r>
              <w:t>be reviewed</w:t>
            </w:r>
            <w:r>
              <w:rPr>
                <w:spacing w:val="-1"/>
              </w:rPr>
              <w:t xml:space="preserve"> </w:t>
            </w:r>
            <w:r>
              <w:t>at</w:t>
            </w:r>
            <w:r>
              <w:rPr>
                <w:spacing w:val="-2"/>
              </w:rPr>
              <w:t xml:space="preserve"> </w:t>
            </w:r>
            <w:r>
              <w:t>the beginning</w:t>
            </w:r>
            <w:r>
              <w:rPr>
                <w:spacing w:val="-5"/>
              </w:rPr>
              <w:t xml:space="preserve"> </w:t>
            </w:r>
            <w:r>
              <w:t>of</w:t>
            </w:r>
            <w:r>
              <w:rPr>
                <w:spacing w:val="-4"/>
              </w:rPr>
              <w:t xml:space="preserve"> </w:t>
            </w:r>
            <w:r>
              <w:t xml:space="preserve">each </w:t>
            </w:r>
            <w:r>
              <w:rPr>
                <w:spacing w:val="-4"/>
              </w:rPr>
              <w:t>year</w:t>
            </w:r>
          </w:p>
        </w:tc>
        <w:tc>
          <w:tcPr>
            <w:tcW w:w="4772" w:type="dxa"/>
          </w:tcPr>
          <w:p w14:paraId="1F345D4E" w14:textId="77777777" w:rsidR="00346908" w:rsidRDefault="00346908">
            <w:pPr>
              <w:pStyle w:val="TableParagraph"/>
              <w:spacing w:before="5"/>
              <w:rPr>
                <w:b/>
              </w:rPr>
            </w:pPr>
          </w:p>
          <w:p w14:paraId="36EC39C6" w14:textId="77777777" w:rsidR="00346908" w:rsidRDefault="00000000">
            <w:pPr>
              <w:pStyle w:val="TableParagraph"/>
              <w:ind w:left="115"/>
            </w:pPr>
            <w:r>
              <w:t>Semester 1,</w:t>
            </w:r>
            <w:r>
              <w:rPr>
                <w:spacing w:val="-8"/>
              </w:rPr>
              <w:t xml:space="preserve"> </w:t>
            </w:r>
            <w:r>
              <w:t>week</w:t>
            </w:r>
            <w:r>
              <w:rPr>
                <w:spacing w:val="-6"/>
              </w:rPr>
              <w:t xml:space="preserve"> </w:t>
            </w:r>
            <w:r>
              <w:rPr>
                <w:spacing w:val="-10"/>
              </w:rPr>
              <w:t>8</w:t>
            </w:r>
          </w:p>
        </w:tc>
      </w:tr>
      <w:tr w:rsidR="00346908" w14:paraId="2262435B" w14:textId="77777777">
        <w:trPr>
          <w:trHeight w:val="760"/>
        </w:trPr>
        <w:tc>
          <w:tcPr>
            <w:tcW w:w="4487" w:type="dxa"/>
          </w:tcPr>
          <w:p w14:paraId="571EDB45" w14:textId="77777777" w:rsidR="00346908" w:rsidRDefault="00346908">
            <w:pPr>
              <w:pStyle w:val="TableParagraph"/>
              <w:spacing w:before="5"/>
              <w:rPr>
                <w:b/>
              </w:rPr>
            </w:pPr>
          </w:p>
          <w:p w14:paraId="55CECEBD" w14:textId="77777777" w:rsidR="00346908" w:rsidRDefault="00000000">
            <w:pPr>
              <w:pStyle w:val="TableParagraph"/>
              <w:ind w:left="115"/>
            </w:pPr>
            <w:r>
              <w:t>Assessment</w:t>
            </w:r>
            <w:r>
              <w:rPr>
                <w:spacing w:val="-8"/>
              </w:rPr>
              <w:t xml:space="preserve"> </w:t>
            </w:r>
            <w:r>
              <w:rPr>
                <w:spacing w:val="-2"/>
              </w:rPr>
              <w:t>Interview</w:t>
            </w:r>
          </w:p>
        </w:tc>
        <w:tc>
          <w:tcPr>
            <w:tcW w:w="4772" w:type="dxa"/>
          </w:tcPr>
          <w:p w14:paraId="79DE1F58" w14:textId="77777777" w:rsidR="00346908" w:rsidRDefault="00346908">
            <w:pPr>
              <w:pStyle w:val="TableParagraph"/>
              <w:spacing w:before="5"/>
              <w:rPr>
                <w:b/>
              </w:rPr>
            </w:pPr>
          </w:p>
          <w:p w14:paraId="59656861" w14:textId="77777777" w:rsidR="00346908" w:rsidRDefault="00000000">
            <w:pPr>
              <w:pStyle w:val="TableParagraph"/>
              <w:ind w:left="115"/>
            </w:pPr>
            <w:r>
              <w:t>Semester 1,</w:t>
            </w:r>
            <w:r>
              <w:rPr>
                <w:spacing w:val="-8"/>
              </w:rPr>
              <w:t xml:space="preserve"> </w:t>
            </w:r>
            <w:r>
              <w:t>week</w:t>
            </w:r>
            <w:r>
              <w:rPr>
                <w:spacing w:val="-6"/>
              </w:rPr>
              <w:t xml:space="preserve"> </w:t>
            </w:r>
            <w:r>
              <w:rPr>
                <w:spacing w:val="-5"/>
              </w:rPr>
              <w:t>10</w:t>
            </w:r>
          </w:p>
        </w:tc>
      </w:tr>
      <w:tr w:rsidR="00346908" w14:paraId="46E53435" w14:textId="77777777">
        <w:trPr>
          <w:trHeight w:val="755"/>
        </w:trPr>
        <w:tc>
          <w:tcPr>
            <w:tcW w:w="4487" w:type="dxa"/>
          </w:tcPr>
          <w:p w14:paraId="2EBEC60A" w14:textId="77777777" w:rsidR="00346908" w:rsidRDefault="00346908">
            <w:pPr>
              <w:pStyle w:val="TableParagraph"/>
              <w:spacing w:before="6"/>
              <w:rPr>
                <w:b/>
              </w:rPr>
            </w:pPr>
          </w:p>
          <w:p w14:paraId="67C02826" w14:textId="77777777" w:rsidR="00346908" w:rsidRDefault="00000000">
            <w:pPr>
              <w:pStyle w:val="TableParagraph"/>
              <w:ind w:left="115"/>
            </w:pPr>
            <w:r>
              <w:t>Major</w:t>
            </w:r>
            <w:r>
              <w:rPr>
                <w:spacing w:val="-13"/>
              </w:rPr>
              <w:t xml:space="preserve"> </w:t>
            </w:r>
            <w:r>
              <w:t>Professor</w:t>
            </w:r>
            <w:r>
              <w:rPr>
                <w:spacing w:val="-12"/>
              </w:rPr>
              <w:t xml:space="preserve"> </w:t>
            </w:r>
            <w:r>
              <w:t>selection</w:t>
            </w:r>
            <w:r>
              <w:rPr>
                <w:spacing w:val="-11"/>
              </w:rPr>
              <w:t xml:space="preserve"> </w:t>
            </w:r>
            <w:r>
              <w:t>is</w:t>
            </w:r>
            <w:r>
              <w:rPr>
                <w:spacing w:val="-15"/>
              </w:rPr>
              <w:t xml:space="preserve"> </w:t>
            </w:r>
            <w:r>
              <w:rPr>
                <w:spacing w:val="-2"/>
              </w:rPr>
              <w:t>finalized</w:t>
            </w:r>
          </w:p>
        </w:tc>
        <w:tc>
          <w:tcPr>
            <w:tcW w:w="4772" w:type="dxa"/>
          </w:tcPr>
          <w:p w14:paraId="51D134B0" w14:textId="77777777" w:rsidR="00346908" w:rsidRDefault="00346908">
            <w:pPr>
              <w:pStyle w:val="TableParagraph"/>
              <w:spacing w:before="6"/>
              <w:rPr>
                <w:b/>
              </w:rPr>
            </w:pPr>
          </w:p>
          <w:p w14:paraId="61DF1994" w14:textId="77777777" w:rsidR="00346908" w:rsidRDefault="00000000">
            <w:pPr>
              <w:pStyle w:val="TableParagraph"/>
              <w:ind w:left="115"/>
            </w:pPr>
            <w:r>
              <w:t>Semester 2,</w:t>
            </w:r>
            <w:r>
              <w:rPr>
                <w:spacing w:val="-8"/>
              </w:rPr>
              <w:t xml:space="preserve"> </w:t>
            </w:r>
            <w:r>
              <w:t>week</w:t>
            </w:r>
            <w:r>
              <w:rPr>
                <w:spacing w:val="-6"/>
              </w:rPr>
              <w:t xml:space="preserve"> </w:t>
            </w:r>
            <w:r>
              <w:rPr>
                <w:spacing w:val="-10"/>
              </w:rPr>
              <w:t>5</w:t>
            </w:r>
          </w:p>
        </w:tc>
      </w:tr>
      <w:tr w:rsidR="00346908" w14:paraId="22A79808" w14:textId="77777777">
        <w:trPr>
          <w:trHeight w:val="760"/>
        </w:trPr>
        <w:tc>
          <w:tcPr>
            <w:tcW w:w="4487" w:type="dxa"/>
          </w:tcPr>
          <w:p w14:paraId="6210AF3E" w14:textId="77777777" w:rsidR="00346908" w:rsidRDefault="00346908">
            <w:pPr>
              <w:pStyle w:val="TableParagraph"/>
              <w:spacing w:before="10"/>
              <w:rPr>
                <w:b/>
              </w:rPr>
            </w:pPr>
          </w:p>
          <w:p w14:paraId="351FBD22" w14:textId="77777777" w:rsidR="00346908" w:rsidRDefault="00000000">
            <w:pPr>
              <w:pStyle w:val="TableParagraph"/>
              <w:ind w:left="115"/>
            </w:pPr>
            <w:r>
              <w:t>Plan</w:t>
            </w:r>
            <w:r>
              <w:rPr>
                <w:spacing w:val="2"/>
              </w:rPr>
              <w:t xml:space="preserve"> </w:t>
            </w:r>
            <w:r>
              <w:t>of</w:t>
            </w:r>
            <w:r>
              <w:rPr>
                <w:spacing w:val="-8"/>
              </w:rPr>
              <w:t xml:space="preserve"> </w:t>
            </w:r>
            <w:r>
              <w:t>Study</w:t>
            </w:r>
            <w:r>
              <w:rPr>
                <w:spacing w:val="-11"/>
              </w:rPr>
              <w:t xml:space="preserve"> </w:t>
            </w:r>
            <w:r>
              <w:t>drafting</w:t>
            </w:r>
            <w:r>
              <w:rPr>
                <w:spacing w:val="-7"/>
              </w:rPr>
              <w:t xml:space="preserve"> </w:t>
            </w:r>
            <w:r>
              <w:rPr>
                <w:spacing w:val="-2"/>
              </w:rPr>
              <w:t>begins</w:t>
            </w:r>
          </w:p>
        </w:tc>
        <w:tc>
          <w:tcPr>
            <w:tcW w:w="4772" w:type="dxa"/>
          </w:tcPr>
          <w:p w14:paraId="1DA79280" w14:textId="77777777" w:rsidR="00346908" w:rsidRDefault="00346908">
            <w:pPr>
              <w:pStyle w:val="TableParagraph"/>
              <w:spacing w:before="10"/>
              <w:rPr>
                <w:b/>
              </w:rPr>
            </w:pPr>
          </w:p>
          <w:p w14:paraId="40AC077A" w14:textId="77777777" w:rsidR="00346908" w:rsidRDefault="00000000">
            <w:pPr>
              <w:pStyle w:val="TableParagraph"/>
              <w:ind w:left="115"/>
            </w:pPr>
            <w:r>
              <w:t>Semester 2,</w:t>
            </w:r>
            <w:r>
              <w:rPr>
                <w:spacing w:val="-8"/>
              </w:rPr>
              <w:t xml:space="preserve"> </w:t>
            </w:r>
            <w:r>
              <w:t>week</w:t>
            </w:r>
            <w:r>
              <w:rPr>
                <w:spacing w:val="-6"/>
              </w:rPr>
              <w:t xml:space="preserve"> </w:t>
            </w:r>
            <w:r>
              <w:rPr>
                <w:spacing w:val="-10"/>
              </w:rPr>
              <w:t>5</w:t>
            </w:r>
          </w:p>
        </w:tc>
      </w:tr>
      <w:tr w:rsidR="00346908" w14:paraId="6FF9AC58" w14:textId="77777777">
        <w:trPr>
          <w:trHeight w:val="760"/>
        </w:trPr>
        <w:tc>
          <w:tcPr>
            <w:tcW w:w="4487" w:type="dxa"/>
          </w:tcPr>
          <w:p w14:paraId="1280340A" w14:textId="77777777" w:rsidR="00346908" w:rsidRDefault="00346908">
            <w:pPr>
              <w:pStyle w:val="TableParagraph"/>
              <w:spacing w:before="5"/>
              <w:rPr>
                <w:b/>
              </w:rPr>
            </w:pPr>
          </w:p>
          <w:p w14:paraId="5B5921E6" w14:textId="77777777" w:rsidR="00346908" w:rsidRDefault="00000000">
            <w:pPr>
              <w:pStyle w:val="TableParagraph"/>
              <w:ind w:left="115"/>
            </w:pPr>
            <w:r>
              <w:t>Advisory</w:t>
            </w:r>
            <w:r>
              <w:rPr>
                <w:spacing w:val="-8"/>
              </w:rPr>
              <w:t xml:space="preserve"> </w:t>
            </w:r>
            <w:r>
              <w:t>Committee</w:t>
            </w:r>
            <w:r>
              <w:rPr>
                <w:spacing w:val="-6"/>
              </w:rPr>
              <w:t xml:space="preserve"> </w:t>
            </w:r>
            <w:r>
              <w:rPr>
                <w:spacing w:val="-2"/>
              </w:rPr>
              <w:t>constituted</w:t>
            </w:r>
          </w:p>
        </w:tc>
        <w:tc>
          <w:tcPr>
            <w:tcW w:w="4772" w:type="dxa"/>
          </w:tcPr>
          <w:p w14:paraId="05764C3A" w14:textId="77777777" w:rsidR="00346908" w:rsidRDefault="00346908">
            <w:pPr>
              <w:pStyle w:val="TableParagraph"/>
              <w:spacing w:before="5"/>
              <w:rPr>
                <w:b/>
              </w:rPr>
            </w:pPr>
          </w:p>
          <w:p w14:paraId="2656EE1E" w14:textId="77777777" w:rsidR="00346908" w:rsidRDefault="00000000">
            <w:pPr>
              <w:pStyle w:val="TableParagraph"/>
              <w:ind w:left="115"/>
            </w:pPr>
            <w:r>
              <w:t>Semester 2,</w:t>
            </w:r>
            <w:r>
              <w:rPr>
                <w:spacing w:val="-8"/>
              </w:rPr>
              <w:t xml:space="preserve"> </w:t>
            </w:r>
            <w:r>
              <w:t>week</w:t>
            </w:r>
            <w:r>
              <w:rPr>
                <w:spacing w:val="-6"/>
              </w:rPr>
              <w:t xml:space="preserve"> </w:t>
            </w:r>
            <w:r>
              <w:rPr>
                <w:spacing w:val="-10"/>
              </w:rPr>
              <w:t>7</w:t>
            </w:r>
          </w:p>
        </w:tc>
      </w:tr>
      <w:tr w:rsidR="00346908" w14:paraId="30DB8020" w14:textId="77777777">
        <w:trPr>
          <w:trHeight w:val="1010"/>
        </w:trPr>
        <w:tc>
          <w:tcPr>
            <w:tcW w:w="4487" w:type="dxa"/>
          </w:tcPr>
          <w:p w14:paraId="585595B1" w14:textId="77777777" w:rsidR="00346908" w:rsidRDefault="00346908">
            <w:pPr>
              <w:pStyle w:val="TableParagraph"/>
              <w:spacing w:before="5"/>
              <w:rPr>
                <w:b/>
              </w:rPr>
            </w:pPr>
          </w:p>
          <w:p w14:paraId="665C8C87" w14:textId="77777777" w:rsidR="00346908" w:rsidRDefault="00000000">
            <w:pPr>
              <w:pStyle w:val="TableParagraph"/>
              <w:spacing w:line="242" w:lineRule="auto"/>
              <w:ind w:left="115" w:right="114"/>
            </w:pPr>
            <w:r>
              <w:t>Plan</w:t>
            </w:r>
            <w:r>
              <w:rPr>
                <w:spacing w:val="-9"/>
              </w:rPr>
              <w:t xml:space="preserve"> </w:t>
            </w:r>
            <w:r>
              <w:t>of</w:t>
            </w:r>
            <w:r>
              <w:rPr>
                <w:spacing w:val="-16"/>
              </w:rPr>
              <w:t xml:space="preserve"> </w:t>
            </w:r>
            <w:r>
              <w:t>Study</w:t>
            </w:r>
            <w:r>
              <w:rPr>
                <w:spacing w:val="-14"/>
              </w:rPr>
              <w:t xml:space="preserve"> </w:t>
            </w:r>
            <w:r>
              <w:t>submitted</w:t>
            </w:r>
            <w:r>
              <w:rPr>
                <w:spacing w:val="-8"/>
              </w:rPr>
              <w:t xml:space="preserve"> </w:t>
            </w:r>
            <w:r>
              <w:t>for</w:t>
            </w:r>
            <w:r>
              <w:rPr>
                <w:spacing w:val="-14"/>
              </w:rPr>
              <w:t xml:space="preserve"> </w:t>
            </w:r>
            <w:r>
              <w:t>approval</w:t>
            </w:r>
            <w:r>
              <w:rPr>
                <w:spacing w:val="-13"/>
              </w:rPr>
              <w:t xml:space="preserve"> </w:t>
            </w:r>
            <w:r>
              <w:t>by Advisory Committee</w:t>
            </w:r>
          </w:p>
        </w:tc>
        <w:tc>
          <w:tcPr>
            <w:tcW w:w="4772" w:type="dxa"/>
          </w:tcPr>
          <w:p w14:paraId="07880019" w14:textId="77777777" w:rsidR="00346908" w:rsidRDefault="00346908">
            <w:pPr>
              <w:pStyle w:val="TableParagraph"/>
              <w:spacing w:before="5"/>
              <w:rPr>
                <w:b/>
              </w:rPr>
            </w:pPr>
          </w:p>
          <w:p w14:paraId="07786586" w14:textId="77777777" w:rsidR="00346908" w:rsidRDefault="00000000">
            <w:pPr>
              <w:pStyle w:val="TableParagraph"/>
              <w:ind w:left="115"/>
            </w:pPr>
            <w:r>
              <w:t>Semester 2,</w:t>
            </w:r>
            <w:r>
              <w:rPr>
                <w:spacing w:val="-8"/>
              </w:rPr>
              <w:t xml:space="preserve"> </w:t>
            </w:r>
            <w:r>
              <w:t>week</w:t>
            </w:r>
            <w:r>
              <w:rPr>
                <w:spacing w:val="-6"/>
              </w:rPr>
              <w:t xml:space="preserve"> </w:t>
            </w:r>
            <w:r>
              <w:rPr>
                <w:spacing w:val="-5"/>
              </w:rPr>
              <w:t>10</w:t>
            </w:r>
          </w:p>
        </w:tc>
      </w:tr>
      <w:tr w:rsidR="00346908" w14:paraId="706A80FC" w14:textId="77777777">
        <w:trPr>
          <w:trHeight w:val="1015"/>
        </w:trPr>
        <w:tc>
          <w:tcPr>
            <w:tcW w:w="4487" w:type="dxa"/>
          </w:tcPr>
          <w:p w14:paraId="6FCF192C" w14:textId="77777777" w:rsidR="00346908" w:rsidRDefault="00346908">
            <w:pPr>
              <w:pStyle w:val="TableParagraph"/>
              <w:spacing w:before="6"/>
              <w:rPr>
                <w:b/>
              </w:rPr>
            </w:pPr>
          </w:p>
          <w:p w14:paraId="7705AD1C" w14:textId="77777777" w:rsidR="00346908" w:rsidRDefault="00000000">
            <w:pPr>
              <w:pStyle w:val="TableParagraph"/>
              <w:spacing w:line="242" w:lineRule="auto"/>
              <w:ind w:left="115" w:right="1000"/>
            </w:pPr>
            <w:r>
              <w:t>Language</w:t>
            </w:r>
            <w:r>
              <w:rPr>
                <w:spacing w:val="-16"/>
              </w:rPr>
              <w:t xml:space="preserve"> </w:t>
            </w:r>
            <w:r>
              <w:t>requirement</w:t>
            </w:r>
            <w:r>
              <w:rPr>
                <w:spacing w:val="-15"/>
              </w:rPr>
              <w:t xml:space="preserve"> </w:t>
            </w:r>
            <w:r>
              <w:t>fulfilled</w:t>
            </w:r>
            <w:r>
              <w:rPr>
                <w:spacing w:val="-15"/>
              </w:rPr>
              <w:t xml:space="preserve"> </w:t>
            </w:r>
            <w:r>
              <w:t>and Examining</w:t>
            </w:r>
            <w:r>
              <w:rPr>
                <w:spacing w:val="-9"/>
              </w:rPr>
              <w:t xml:space="preserve"> </w:t>
            </w:r>
            <w:r>
              <w:t>Committee</w:t>
            </w:r>
            <w:r>
              <w:rPr>
                <w:spacing w:val="-3"/>
              </w:rPr>
              <w:t xml:space="preserve"> </w:t>
            </w:r>
            <w:r>
              <w:rPr>
                <w:spacing w:val="-2"/>
              </w:rPr>
              <w:t>established</w:t>
            </w:r>
          </w:p>
        </w:tc>
        <w:tc>
          <w:tcPr>
            <w:tcW w:w="4772" w:type="dxa"/>
          </w:tcPr>
          <w:p w14:paraId="2FCEFC64" w14:textId="77777777" w:rsidR="00346908" w:rsidRDefault="00346908">
            <w:pPr>
              <w:pStyle w:val="TableParagraph"/>
              <w:spacing w:before="6"/>
              <w:rPr>
                <w:b/>
              </w:rPr>
            </w:pPr>
          </w:p>
          <w:p w14:paraId="32B54D7D" w14:textId="77777777" w:rsidR="00346908" w:rsidRDefault="00000000">
            <w:pPr>
              <w:pStyle w:val="TableParagraph"/>
              <w:ind w:left="115"/>
            </w:pPr>
            <w:r>
              <w:t>Before</w:t>
            </w:r>
            <w:r>
              <w:rPr>
                <w:spacing w:val="-1"/>
              </w:rPr>
              <w:t xml:space="preserve"> </w:t>
            </w:r>
            <w:r>
              <w:t>scheduling</w:t>
            </w:r>
            <w:r>
              <w:rPr>
                <w:spacing w:val="-9"/>
              </w:rPr>
              <w:t xml:space="preserve"> </w:t>
            </w:r>
            <w:r>
              <w:t>Preliminary</w:t>
            </w:r>
            <w:r>
              <w:rPr>
                <w:spacing w:val="-2"/>
              </w:rPr>
              <w:t xml:space="preserve"> Examination</w:t>
            </w:r>
          </w:p>
        </w:tc>
      </w:tr>
      <w:tr w:rsidR="00346908" w14:paraId="1490B405" w14:textId="77777777">
        <w:trPr>
          <w:trHeight w:val="1265"/>
        </w:trPr>
        <w:tc>
          <w:tcPr>
            <w:tcW w:w="4487" w:type="dxa"/>
          </w:tcPr>
          <w:p w14:paraId="40E335D0" w14:textId="77777777" w:rsidR="00346908" w:rsidRDefault="00346908">
            <w:pPr>
              <w:pStyle w:val="TableParagraph"/>
              <w:spacing w:before="5"/>
              <w:rPr>
                <w:b/>
              </w:rPr>
            </w:pPr>
          </w:p>
          <w:p w14:paraId="6794468D" w14:textId="77777777" w:rsidR="00346908" w:rsidRDefault="00000000">
            <w:pPr>
              <w:pStyle w:val="TableParagraph"/>
              <w:ind w:left="115" w:right="114"/>
            </w:pPr>
            <w:r>
              <w:t>Dissertation</w:t>
            </w:r>
            <w:r>
              <w:rPr>
                <w:spacing w:val="-16"/>
              </w:rPr>
              <w:t xml:space="preserve"> </w:t>
            </w:r>
            <w:r>
              <w:t>Committee</w:t>
            </w:r>
            <w:r>
              <w:rPr>
                <w:spacing w:val="-15"/>
              </w:rPr>
              <w:t xml:space="preserve"> </w:t>
            </w:r>
            <w:r>
              <w:t>established</w:t>
            </w:r>
            <w:r>
              <w:rPr>
                <w:spacing w:val="-15"/>
              </w:rPr>
              <w:t xml:space="preserve"> </w:t>
            </w:r>
            <w:r>
              <w:t xml:space="preserve">and Dissertation Director selected by PhD </w:t>
            </w:r>
            <w:r>
              <w:rPr>
                <w:spacing w:val="-2"/>
              </w:rPr>
              <w:t>candidate</w:t>
            </w:r>
          </w:p>
        </w:tc>
        <w:tc>
          <w:tcPr>
            <w:tcW w:w="4772" w:type="dxa"/>
          </w:tcPr>
          <w:p w14:paraId="3E636ED5" w14:textId="77777777" w:rsidR="00346908" w:rsidRDefault="00346908">
            <w:pPr>
              <w:pStyle w:val="TableParagraph"/>
              <w:spacing w:before="5"/>
              <w:rPr>
                <w:b/>
              </w:rPr>
            </w:pPr>
          </w:p>
          <w:p w14:paraId="079FB288" w14:textId="77777777" w:rsidR="00346908" w:rsidRDefault="00000000">
            <w:pPr>
              <w:pStyle w:val="TableParagraph"/>
              <w:ind w:left="115" w:right="154"/>
            </w:pPr>
            <w:r>
              <w:t>After</w:t>
            </w:r>
            <w:r>
              <w:rPr>
                <w:spacing w:val="-16"/>
              </w:rPr>
              <w:t xml:space="preserve"> </w:t>
            </w:r>
            <w:r>
              <w:t>successful</w:t>
            </w:r>
            <w:r>
              <w:rPr>
                <w:spacing w:val="-15"/>
              </w:rPr>
              <w:t xml:space="preserve"> </w:t>
            </w:r>
            <w:r>
              <w:t>completion</w:t>
            </w:r>
            <w:r>
              <w:rPr>
                <w:spacing w:val="-15"/>
              </w:rPr>
              <w:t xml:space="preserve"> </w:t>
            </w:r>
            <w:r>
              <w:t>of</w:t>
            </w:r>
            <w:r>
              <w:rPr>
                <w:spacing w:val="-16"/>
              </w:rPr>
              <w:t xml:space="preserve"> </w:t>
            </w:r>
            <w:r>
              <w:t>the</w:t>
            </w:r>
            <w:r>
              <w:rPr>
                <w:spacing w:val="-12"/>
              </w:rPr>
              <w:t xml:space="preserve"> </w:t>
            </w:r>
            <w:r>
              <w:t xml:space="preserve">Preliminary Examination and before the prospectus </w:t>
            </w:r>
            <w:r>
              <w:rPr>
                <w:spacing w:val="-2"/>
              </w:rPr>
              <w:t>defense</w:t>
            </w:r>
          </w:p>
        </w:tc>
      </w:tr>
      <w:tr w:rsidR="00346908" w14:paraId="513ABECC" w14:textId="77777777">
        <w:trPr>
          <w:trHeight w:val="1770"/>
        </w:trPr>
        <w:tc>
          <w:tcPr>
            <w:tcW w:w="4487" w:type="dxa"/>
          </w:tcPr>
          <w:p w14:paraId="0E56E887" w14:textId="77777777" w:rsidR="00346908" w:rsidRDefault="00346908">
            <w:pPr>
              <w:pStyle w:val="TableParagraph"/>
              <w:spacing w:before="5"/>
              <w:rPr>
                <w:b/>
              </w:rPr>
            </w:pPr>
          </w:p>
          <w:p w14:paraId="37234C2D" w14:textId="77777777" w:rsidR="00346908" w:rsidRDefault="00000000">
            <w:pPr>
              <w:pStyle w:val="TableParagraph"/>
              <w:ind w:left="115" w:right="114"/>
            </w:pPr>
            <w:r>
              <w:t>Prospectus</w:t>
            </w:r>
            <w:r>
              <w:rPr>
                <w:spacing w:val="-16"/>
              </w:rPr>
              <w:t xml:space="preserve"> </w:t>
            </w:r>
            <w:r>
              <w:t>is</w:t>
            </w:r>
            <w:r>
              <w:rPr>
                <w:spacing w:val="-15"/>
              </w:rPr>
              <w:t xml:space="preserve"> </w:t>
            </w:r>
            <w:r>
              <w:t>submitted</w:t>
            </w:r>
            <w:r>
              <w:rPr>
                <w:spacing w:val="-15"/>
              </w:rPr>
              <w:t xml:space="preserve"> </w:t>
            </w:r>
            <w:r>
              <w:t>to</w:t>
            </w:r>
            <w:r>
              <w:rPr>
                <w:spacing w:val="-16"/>
              </w:rPr>
              <w:t xml:space="preserve"> </w:t>
            </w:r>
            <w:r>
              <w:t xml:space="preserve">Dissertation Committee and prospectus defense </w:t>
            </w:r>
            <w:r>
              <w:rPr>
                <w:spacing w:val="-2"/>
              </w:rPr>
              <w:t>scheduled</w:t>
            </w:r>
          </w:p>
        </w:tc>
        <w:tc>
          <w:tcPr>
            <w:tcW w:w="4772" w:type="dxa"/>
          </w:tcPr>
          <w:p w14:paraId="602E189D" w14:textId="77777777" w:rsidR="00346908" w:rsidRDefault="00346908">
            <w:pPr>
              <w:pStyle w:val="TableParagraph"/>
              <w:spacing w:before="5"/>
              <w:rPr>
                <w:b/>
              </w:rPr>
            </w:pPr>
          </w:p>
          <w:p w14:paraId="637316B3" w14:textId="77777777" w:rsidR="00346908" w:rsidRDefault="00000000">
            <w:pPr>
              <w:pStyle w:val="TableParagraph"/>
              <w:ind w:left="115"/>
            </w:pPr>
            <w:r>
              <w:t>After successful completion</w:t>
            </w:r>
            <w:r>
              <w:rPr>
                <w:spacing w:val="-2"/>
              </w:rPr>
              <w:t xml:space="preserve"> </w:t>
            </w:r>
            <w:r>
              <w:t>of</w:t>
            </w:r>
            <w:r>
              <w:rPr>
                <w:spacing w:val="-1"/>
              </w:rPr>
              <w:t xml:space="preserve"> </w:t>
            </w:r>
            <w:r>
              <w:t>the Preliminary Examination.</w:t>
            </w:r>
            <w:r>
              <w:rPr>
                <w:spacing w:val="-16"/>
              </w:rPr>
              <w:t xml:space="preserve"> </w:t>
            </w:r>
            <w:r>
              <w:t>Students</w:t>
            </w:r>
            <w:r>
              <w:rPr>
                <w:spacing w:val="-15"/>
              </w:rPr>
              <w:t xml:space="preserve"> </w:t>
            </w:r>
            <w:r>
              <w:t>should</w:t>
            </w:r>
            <w:r>
              <w:rPr>
                <w:spacing w:val="-13"/>
              </w:rPr>
              <w:t xml:space="preserve"> </w:t>
            </w:r>
            <w:r>
              <w:t>consult</w:t>
            </w:r>
            <w:r>
              <w:rPr>
                <w:spacing w:val="-13"/>
              </w:rPr>
              <w:t xml:space="preserve"> </w:t>
            </w:r>
            <w:r>
              <w:t>the</w:t>
            </w:r>
            <w:r>
              <w:rPr>
                <w:spacing w:val="-11"/>
              </w:rPr>
              <w:t xml:space="preserve"> </w:t>
            </w:r>
            <w:r>
              <w:t>SLC Graduate Studies Coordinator or program-specific Graduate Advisor for the timeline and more details about the prospectus.</w:t>
            </w:r>
          </w:p>
        </w:tc>
      </w:tr>
      <w:tr w:rsidR="00346908" w14:paraId="564AA0E1" w14:textId="77777777">
        <w:trPr>
          <w:trHeight w:val="1770"/>
        </w:trPr>
        <w:tc>
          <w:tcPr>
            <w:tcW w:w="4487" w:type="dxa"/>
          </w:tcPr>
          <w:p w14:paraId="55B675EB" w14:textId="77777777" w:rsidR="00346908" w:rsidRDefault="00346908">
            <w:pPr>
              <w:pStyle w:val="TableParagraph"/>
              <w:spacing w:before="5"/>
              <w:rPr>
                <w:b/>
              </w:rPr>
            </w:pPr>
          </w:p>
          <w:p w14:paraId="53D6A218" w14:textId="77777777" w:rsidR="00346908" w:rsidRDefault="00000000">
            <w:pPr>
              <w:pStyle w:val="TableParagraph"/>
              <w:ind w:left="115" w:right="114"/>
            </w:pPr>
            <w:r>
              <w:t>Declare candidacy for graduation with approval</w:t>
            </w:r>
            <w:r>
              <w:rPr>
                <w:spacing w:val="-16"/>
              </w:rPr>
              <w:t xml:space="preserve"> </w:t>
            </w:r>
            <w:r>
              <w:t>of</w:t>
            </w:r>
            <w:r>
              <w:rPr>
                <w:spacing w:val="-14"/>
              </w:rPr>
              <w:t xml:space="preserve"> </w:t>
            </w:r>
            <w:r>
              <w:t>major</w:t>
            </w:r>
            <w:r>
              <w:rPr>
                <w:spacing w:val="-12"/>
              </w:rPr>
              <w:t xml:space="preserve"> </w:t>
            </w:r>
            <w:r>
              <w:t>professor;</w:t>
            </w:r>
            <w:r>
              <w:rPr>
                <w:spacing w:val="-10"/>
              </w:rPr>
              <w:t xml:space="preserve"> </w:t>
            </w:r>
            <w:r>
              <w:t>r</w:t>
            </w:r>
            <w:r>
              <w:rPr>
                <w:color w:val="1F2329"/>
              </w:rPr>
              <w:t>egister</w:t>
            </w:r>
            <w:r>
              <w:rPr>
                <w:color w:val="1F2329"/>
                <w:spacing w:val="-9"/>
              </w:rPr>
              <w:t xml:space="preserve"> </w:t>
            </w:r>
            <w:r>
              <w:rPr>
                <w:color w:val="1F2329"/>
              </w:rPr>
              <w:t>in</w:t>
            </w:r>
            <w:r>
              <w:rPr>
                <w:color w:val="1F2329"/>
                <w:spacing w:val="-9"/>
              </w:rPr>
              <w:t xml:space="preserve"> </w:t>
            </w:r>
            <w:r>
              <w:rPr>
                <w:color w:val="1F2329"/>
              </w:rPr>
              <w:t>the appropriate candidacy section using</w:t>
            </w:r>
          </w:p>
          <w:p w14:paraId="6C1557DF" w14:textId="77777777" w:rsidR="00346908" w:rsidRDefault="00000000">
            <w:pPr>
              <w:pStyle w:val="TableParagraph"/>
              <w:spacing w:before="2"/>
              <w:ind w:left="115"/>
            </w:pPr>
            <w:r>
              <w:rPr>
                <w:color w:val="1F2329"/>
              </w:rPr>
              <w:t>the</w:t>
            </w:r>
            <w:r>
              <w:rPr>
                <w:color w:val="1F2329"/>
                <w:spacing w:val="-6"/>
              </w:rPr>
              <w:t xml:space="preserve"> </w:t>
            </w:r>
            <w:hyperlink r:id="rId40">
              <w:r w:rsidR="00346908">
                <w:rPr>
                  <w:color w:val="8E6D3C"/>
                  <w:u w:val="single" w:color="8E6D3C"/>
                </w:rPr>
                <w:t>scheduling</w:t>
              </w:r>
              <w:r w:rsidR="00346908">
                <w:rPr>
                  <w:color w:val="8E6D3C"/>
                  <w:spacing w:val="-12"/>
                  <w:u w:val="single" w:color="8E6D3C"/>
                </w:rPr>
                <w:t xml:space="preserve"> </w:t>
              </w:r>
              <w:r w:rsidR="00346908">
                <w:rPr>
                  <w:color w:val="8E6D3C"/>
                  <w:spacing w:val="-2"/>
                  <w:u w:val="single" w:color="8E6D3C"/>
                </w:rPr>
                <w:t>assistant</w:t>
              </w:r>
            </w:hyperlink>
          </w:p>
        </w:tc>
        <w:tc>
          <w:tcPr>
            <w:tcW w:w="4772" w:type="dxa"/>
          </w:tcPr>
          <w:p w14:paraId="09D8E819" w14:textId="77777777" w:rsidR="00346908" w:rsidRDefault="00346908">
            <w:pPr>
              <w:pStyle w:val="TableParagraph"/>
              <w:spacing w:before="5"/>
              <w:rPr>
                <w:b/>
              </w:rPr>
            </w:pPr>
          </w:p>
          <w:p w14:paraId="614CB1B7" w14:textId="77777777" w:rsidR="00346908" w:rsidRDefault="00000000">
            <w:pPr>
              <w:pStyle w:val="TableParagraph"/>
              <w:ind w:left="115" w:right="154"/>
            </w:pPr>
            <w:r>
              <w:t>Semester of graduation, week 1 (see Graduate Studies Coordinator if you are unsure</w:t>
            </w:r>
            <w:r>
              <w:rPr>
                <w:spacing w:val="-11"/>
              </w:rPr>
              <w:t xml:space="preserve"> </w:t>
            </w:r>
            <w:r>
              <w:t>whether</w:t>
            </w:r>
            <w:r>
              <w:rPr>
                <w:spacing w:val="-11"/>
              </w:rPr>
              <w:t xml:space="preserve"> </w:t>
            </w:r>
            <w:r>
              <w:t>to</w:t>
            </w:r>
            <w:r>
              <w:rPr>
                <w:spacing w:val="-11"/>
              </w:rPr>
              <w:t xml:space="preserve"> </w:t>
            </w:r>
            <w:r>
              <w:t>register</w:t>
            </w:r>
            <w:r>
              <w:rPr>
                <w:spacing w:val="-10"/>
              </w:rPr>
              <w:t xml:space="preserve"> </w:t>
            </w:r>
            <w:r>
              <w:t>for</w:t>
            </w:r>
            <w:r>
              <w:rPr>
                <w:spacing w:val="-12"/>
              </w:rPr>
              <w:t xml:space="preserve"> </w:t>
            </w:r>
            <w:r>
              <w:t>CAND</w:t>
            </w:r>
            <w:r>
              <w:rPr>
                <w:spacing w:val="-16"/>
              </w:rPr>
              <w:t xml:space="preserve"> </w:t>
            </w:r>
            <w:r>
              <w:t>99100</w:t>
            </w:r>
            <w:r>
              <w:rPr>
                <w:spacing w:val="-5"/>
              </w:rPr>
              <w:t xml:space="preserve"> </w:t>
            </w:r>
            <w:r>
              <w:t>- With Assistantship; CAND 99200 - Degree Only; or CAND 99300 -</w:t>
            </w:r>
            <w:r>
              <w:rPr>
                <w:spacing w:val="40"/>
              </w:rPr>
              <w:t xml:space="preserve"> </w:t>
            </w:r>
            <w:r>
              <w:t>Examination Only)</w:t>
            </w:r>
          </w:p>
        </w:tc>
      </w:tr>
    </w:tbl>
    <w:p w14:paraId="080ACB0F" w14:textId="77777777" w:rsidR="00346908" w:rsidRDefault="00346908">
      <w:pPr>
        <w:pStyle w:val="TableParagraph"/>
        <w:sectPr w:rsidR="00346908">
          <w:pgSz w:w="12240" w:h="15840"/>
          <w:pgMar w:top="1340" w:right="720" w:bottom="280" w:left="1080" w:header="731" w:footer="0" w:gutter="0"/>
          <w:cols w:space="720"/>
        </w:sectPr>
      </w:pPr>
    </w:p>
    <w:p w14:paraId="211CA078" w14:textId="77777777" w:rsidR="00346908" w:rsidRDefault="00346908">
      <w:pPr>
        <w:pStyle w:val="BodyText"/>
        <w:spacing w:before="8"/>
        <w:rPr>
          <w:b/>
          <w:sz w:val="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7"/>
        <w:gridCol w:w="4772"/>
      </w:tblGrid>
      <w:tr w:rsidR="00346908" w14:paraId="4E99D437" w14:textId="77777777">
        <w:trPr>
          <w:trHeight w:val="1520"/>
        </w:trPr>
        <w:tc>
          <w:tcPr>
            <w:tcW w:w="4487" w:type="dxa"/>
          </w:tcPr>
          <w:p w14:paraId="6244E0E7" w14:textId="77777777" w:rsidR="00346908" w:rsidRDefault="00346908">
            <w:pPr>
              <w:pStyle w:val="TableParagraph"/>
              <w:rPr>
                <w:b/>
              </w:rPr>
            </w:pPr>
          </w:p>
          <w:p w14:paraId="0774D86F" w14:textId="77777777" w:rsidR="00346908" w:rsidRDefault="00000000">
            <w:pPr>
              <w:pStyle w:val="TableParagraph"/>
              <w:spacing w:line="242" w:lineRule="auto"/>
              <w:ind w:left="115" w:right="114"/>
            </w:pPr>
            <w:r>
              <w:t>Electronic Graduate School Form 8 “Request for Appointment of Examining Committee”</w:t>
            </w:r>
            <w:r>
              <w:rPr>
                <w:spacing w:val="-16"/>
              </w:rPr>
              <w:t xml:space="preserve"> </w:t>
            </w:r>
            <w:r>
              <w:t>submitted</w:t>
            </w:r>
            <w:r>
              <w:rPr>
                <w:spacing w:val="-15"/>
              </w:rPr>
              <w:t xml:space="preserve"> </w:t>
            </w:r>
            <w:r>
              <w:t>by</w:t>
            </w:r>
            <w:r>
              <w:rPr>
                <w:spacing w:val="-15"/>
              </w:rPr>
              <w:t xml:space="preserve"> </w:t>
            </w:r>
            <w:r>
              <w:t>major</w:t>
            </w:r>
            <w:r>
              <w:rPr>
                <w:spacing w:val="-16"/>
              </w:rPr>
              <w:t xml:space="preserve"> </w:t>
            </w:r>
            <w:r>
              <w:t>professor</w:t>
            </w:r>
          </w:p>
        </w:tc>
        <w:tc>
          <w:tcPr>
            <w:tcW w:w="4772" w:type="dxa"/>
          </w:tcPr>
          <w:p w14:paraId="289FDDFC" w14:textId="77777777" w:rsidR="00346908" w:rsidRDefault="00346908">
            <w:pPr>
              <w:pStyle w:val="TableParagraph"/>
              <w:rPr>
                <w:b/>
              </w:rPr>
            </w:pPr>
          </w:p>
          <w:p w14:paraId="1813E736" w14:textId="77777777" w:rsidR="00346908" w:rsidRDefault="00000000">
            <w:pPr>
              <w:pStyle w:val="TableParagraph"/>
              <w:ind w:left="115" w:right="154"/>
            </w:pPr>
            <w:r>
              <w:t>At</w:t>
            </w:r>
            <w:r>
              <w:rPr>
                <w:spacing w:val="-16"/>
              </w:rPr>
              <w:t xml:space="preserve"> </w:t>
            </w:r>
            <w:r>
              <w:t>least</w:t>
            </w:r>
            <w:r>
              <w:rPr>
                <w:spacing w:val="-15"/>
              </w:rPr>
              <w:t xml:space="preserve"> </w:t>
            </w:r>
            <w:r>
              <w:t>two</w:t>
            </w:r>
            <w:r>
              <w:rPr>
                <w:spacing w:val="-12"/>
              </w:rPr>
              <w:t xml:space="preserve"> </w:t>
            </w:r>
            <w:r>
              <w:t>weeks</w:t>
            </w:r>
            <w:r>
              <w:rPr>
                <w:spacing w:val="-16"/>
              </w:rPr>
              <w:t xml:space="preserve"> </w:t>
            </w:r>
            <w:r>
              <w:t>before</w:t>
            </w:r>
            <w:r>
              <w:rPr>
                <w:spacing w:val="-8"/>
              </w:rPr>
              <w:t xml:space="preserve"> </w:t>
            </w:r>
            <w:r>
              <w:t>Final</w:t>
            </w:r>
            <w:r>
              <w:rPr>
                <w:spacing w:val="-11"/>
              </w:rPr>
              <w:t xml:space="preserve"> </w:t>
            </w:r>
            <w:r>
              <w:t>Examination (dissertation</w:t>
            </w:r>
            <w:r>
              <w:rPr>
                <w:spacing w:val="-3"/>
              </w:rPr>
              <w:t xml:space="preserve"> </w:t>
            </w:r>
            <w:r>
              <w:t>defense) date as</w:t>
            </w:r>
            <w:r>
              <w:rPr>
                <w:spacing w:val="-1"/>
              </w:rPr>
              <w:t xml:space="preserve"> </w:t>
            </w:r>
            <w:r>
              <w:t>agreed</w:t>
            </w:r>
            <w:r>
              <w:rPr>
                <w:spacing w:val="-3"/>
              </w:rPr>
              <w:t xml:space="preserve"> </w:t>
            </w:r>
            <w:r>
              <w:t>on</w:t>
            </w:r>
            <w:r>
              <w:rPr>
                <w:spacing w:val="-3"/>
              </w:rPr>
              <w:t xml:space="preserve"> </w:t>
            </w:r>
            <w:r>
              <w:t>by the PhD candidate, major professor, and Dissertation Committee</w:t>
            </w:r>
          </w:p>
        </w:tc>
      </w:tr>
      <w:tr w:rsidR="00346908" w14:paraId="7E8EA380" w14:textId="77777777">
        <w:trPr>
          <w:trHeight w:val="1515"/>
        </w:trPr>
        <w:tc>
          <w:tcPr>
            <w:tcW w:w="4487" w:type="dxa"/>
          </w:tcPr>
          <w:p w14:paraId="7E6F1466" w14:textId="77777777" w:rsidR="00346908" w:rsidRDefault="00346908">
            <w:pPr>
              <w:pStyle w:val="TableParagraph"/>
              <w:spacing w:before="2"/>
              <w:rPr>
                <w:b/>
              </w:rPr>
            </w:pPr>
          </w:p>
          <w:p w14:paraId="066E85C5" w14:textId="77777777" w:rsidR="00346908" w:rsidRDefault="00346908">
            <w:pPr>
              <w:pStyle w:val="TableParagraph"/>
              <w:spacing w:line="237" w:lineRule="auto"/>
              <w:ind w:left="115" w:right="114"/>
            </w:pPr>
            <w:hyperlink r:id="rId41">
              <w:r>
                <w:rPr>
                  <w:color w:val="0000FF"/>
                  <w:u w:val="single" w:color="0000FF"/>
                </w:rPr>
                <w:t>Electronic</w:t>
              </w:r>
              <w:r>
                <w:rPr>
                  <w:color w:val="0000FF"/>
                  <w:spacing w:val="-16"/>
                  <w:u w:val="single" w:color="0000FF"/>
                </w:rPr>
                <w:t xml:space="preserve"> </w:t>
              </w:r>
              <w:r>
                <w:rPr>
                  <w:color w:val="0000FF"/>
                  <w:u w:val="single" w:color="0000FF"/>
                </w:rPr>
                <w:t>Thesis</w:t>
              </w:r>
              <w:r>
                <w:rPr>
                  <w:color w:val="0000FF"/>
                  <w:spacing w:val="-15"/>
                  <w:u w:val="single" w:color="0000FF"/>
                </w:rPr>
                <w:t xml:space="preserve"> </w:t>
              </w:r>
              <w:r>
                <w:rPr>
                  <w:color w:val="0000FF"/>
                  <w:u w:val="single" w:color="0000FF"/>
                </w:rPr>
                <w:t>Acceptance</w:t>
              </w:r>
              <w:r>
                <w:rPr>
                  <w:color w:val="0000FF"/>
                  <w:spacing w:val="-15"/>
                  <w:u w:val="single" w:color="0000FF"/>
                </w:rPr>
                <w:t xml:space="preserve"> </w:t>
              </w:r>
              <w:r>
                <w:rPr>
                  <w:color w:val="0000FF"/>
                  <w:u w:val="single" w:color="0000FF"/>
                </w:rPr>
                <w:t>Form</w:t>
              </w:r>
              <w:r>
                <w:rPr>
                  <w:color w:val="0000FF"/>
                  <w:spacing w:val="-16"/>
                  <w:u w:val="single" w:color="0000FF"/>
                </w:rPr>
                <w:t xml:space="preserve"> </w:t>
              </w:r>
              <w:r>
                <w:rPr>
                  <w:color w:val="0000FF"/>
                  <w:u w:val="single" w:color="0000FF"/>
                </w:rPr>
                <w:t>9</w:t>
              </w:r>
            </w:hyperlink>
            <w:r>
              <w:rPr>
                <w:color w:val="0000FF"/>
              </w:rPr>
              <w:t xml:space="preserve"> </w:t>
            </w:r>
            <w:r>
              <w:rPr>
                <w:color w:val="0000FF"/>
                <w:u w:val="single" w:color="0000FF"/>
              </w:rPr>
              <w:t>(ETAF)</w:t>
            </w:r>
            <w:r>
              <w:rPr>
                <w:color w:val="0000FF"/>
              </w:rPr>
              <w:t xml:space="preserve"> </w:t>
            </w:r>
            <w:r>
              <w:t>submitted by the student</w:t>
            </w:r>
          </w:p>
        </w:tc>
        <w:tc>
          <w:tcPr>
            <w:tcW w:w="4772" w:type="dxa"/>
          </w:tcPr>
          <w:p w14:paraId="590E7BA8" w14:textId="77777777" w:rsidR="00346908" w:rsidRDefault="00346908">
            <w:pPr>
              <w:pStyle w:val="TableParagraph"/>
              <w:rPr>
                <w:b/>
              </w:rPr>
            </w:pPr>
          </w:p>
          <w:p w14:paraId="1BAAB280" w14:textId="77777777" w:rsidR="00346908" w:rsidRDefault="00000000">
            <w:pPr>
              <w:pStyle w:val="TableParagraph"/>
              <w:ind w:left="115"/>
            </w:pPr>
            <w:r>
              <w:t>After dissertation defense (allow at least 2 business</w:t>
            </w:r>
            <w:r>
              <w:rPr>
                <w:spacing w:val="-16"/>
              </w:rPr>
              <w:t xml:space="preserve"> </w:t>
            </w:r>
            <w:r>
              <w:t>days</w:t>
            </w:r>
            <w:r>
              <w:rPr>
                <w:spacing w:val="-11"/>
              </w:rPr>
              <w:t xml:space="preserve"> </w:t>
            </w:r>
            <w:r>
              <w:t>for</w:t>
            </w:r>
            <w:r>
              <w:rPr>
                <w:spacing w:val="-9"/>
              </w:rPr>
              <w:t xml:space="preserve"> </w:t>
            </w:r>
            <w:r>
              <w:t>the</w:t>
            </w:r>
            <w:r>
              <w:rPr>
                <w:spacing w:val="-2"/>
              </w:rPr>
              <w:t xml:space="preserve"> </w:t>
            </w:r>
            <w:r>
              <w:t>ETAF</w:t>
            </w:r>
            <w:r>
              <w:rPr>
                <w:spacing w:val="-5"/>
              </w:rPr>
              <w:t xml:space="preserve"> </w:t>
            </w:r>
            <w:r>
              <w:t>to</w:t>
            </w:r>
            <w:r>
              <w:rPr>
                <w:spacing w:val="-8"/>
              </w:rPr>
              <w:t xml:space="preserve"> </w:t>
            </w:r>
            <w:r>
              <w:t>be</w:t>
            </w:r>
            <w:r>
              <w:rPr>
                <w:spacing w:val="-12"/>
              </w:rPr>
              <w:t xml:space="preserve"> </w:t>
            </w:r>
            <w:r>
              <w:t>approved</w:t>
            </w:r>
            <w:r>
              <w:rPr>
                <w:spacing w:val="-2"/>
              </w:rPr>
              <w:t xml:space="preserve"> </w:t>
            </w:r>
            <w:r>
              <w:t>by committee</w:t>
            </w:r>
            <w:r>
              <w:rPr>
                <w:spacing w:val="-16"/>
              </w:rPr>
              <w:t xml:space="preserve"> </w:t>
            </w:r>
            <w:r>
              <w:t>members</w:t>
            </w:r>
            <w:r>
              <w:rPr>
                <w:spacing w:val="-20"/>
              </w:rPr>
              <w:t xml:space="preserve"> </w:t>
            </w:r>
            <w:r>
              <w:t>and</w:t>
            </w:r>
            <w:r>
              <w:rPr>
                <w:spacing w:val="-15"/>
              </w:rPr>
              <w:t xml:space="preserve"> </w:t>
            </w:r>
            <w:r>
              <w:t>receive</w:t>
            </w:r>
            <w:r>
              <w:rPr>
                <w:spacing w:val="-15"/>
              </w:rPr>
              <w:t xml:space="preserve"> </w:t>
            </w:r>
            <w:r>
              <w:t xml:space="preserve">departmental </w:t>
            </w:r>
            <w:r>
              <w:rPr>
                <w:spacing w:val="-2"/>
              </w:rPr>
              <w:t>approval)</w:t>
            </w:r>
          </w:p>
        </w:tc>
      </w:tr>
      <w:tr w:rsidR="00346908" w14:paraId="21793413" w14:textId="77777777">
        <w:trPr>
          <w:trHeight w:val="2025"/>
        </w:trPr>
        <w:tc>
          <w:tcPr>
            <w:tcW w:w="4487" w:type="dxa"/>
          </w:tcPr>
          <w:p w14:paraId="41235EE2" w14:textId="77777777" w:rsidR="00346908" w:rsidRDefault="00346908">
            <w:pPr>
              <w:pStyle w:val="TableParagraph"/>
              <w:spacing w:before="5"/>
              <w:rPr>
                <w:b/>
              </w:rPr>
            </w:pPr>
          </w:p>
          <w:p w14:paraId="04FBE7D6" w14:textId="77777777" w:rsidR="00346908" w:rsidRDefault="00000000">
            <w:pPr>
              <w:pStyle w:val="TableParagraph"/>
              <w:spacing w:line="242" w:lineRule="auto"/>
              <w:ind w:left="115" w:right="114"/>
            </w:pPr>
            <w:r>
              <w:t>Student</w:t>
            </w:r>
            <w:r>
              <w:rPr>
                <w:spacing w:val="-16"/>
              </w:rPr>
              <w:t xml:space="preserve"> </w:t>
            </w:r>
            <w:r>
              <w:t>deposits</w:t>
            </w:r>
            <w:r>
              <w:rPr>
                <w:spacing w:val="-15"/>
              </w:rPr>
              <w:t xml:space="preserve"> </w:t>
            </w:r>
            <w:r>
              <w:t>the</w:t>
            </w:r>
            <w:r>
              <w:rPr>
                <w:spacing w:val="-15"/>
              </w:rPr>
              <w:t xml:space="preserve"> </w:t>
            </w:r>
            <w:r>
              <w:t>dissertation</w:t>
            </w:r>
            <w:r>
              <w:rPr>
                <w:spacing w:val="-9"/>
              </w:rPr>
              <w:t xml:space="preserve"> </w:t>
            </w:r>
            <w:r>
              <w:t>and</w:t>
            </w:r>
            <w:r>
              <w:rPr>
                <w:spacing w:val="-13"/>
              </w:rPr>
              <w:t xml:space="preserve"> </w:t>
            </w:r>
            <w:r>
              <w:t xml:space="preserve">pays the deposit fee ($125 at the time of this </w:t>
            </w:r>
            <w:r>
              <w:rPr>
                <w:spacing w:val="-2"/>
              </w:rPr>
              <w:t>writing)</w:t>
            </w:r>
          </w:p>
        </w:tc>
        <w:tc>
          <w:tcPr>
            <w:tcW w:w="4772" w:type="dxa"/>
          </w:tcPr>
          <w:p w14:paraId="4EF9A727" w14:textId="77777777" w:rsidR="00346908" w:rsidRDefault="00346908">
            <w:pPr>
              <w:pStyle w:val="TableParagraph"/>
              <w:rPr>
                <w:b/>
              </w:rPr>
            </w:pPr>
          </w:p>
          <w:p w14:paraId="5A8E55AA" w14:textId="77777777" w:rsidR="00346908" w:rsidRDefault="00000000">
            <w:pPr>
              <w:pStyle w:val="TableParagraph"/>
              <w:ind w:left="115"/>
            </w:pPr>
            <w:r>
              <w:t>Refer to the webpage for the T</w:t>
            </w:r>
            <w:hyperlink r:id="rId42">
              <w:r w:rsidR="00346908">
                <w:rPr>
                  <w:color w:val="0000FF"/>
                  <w:u w:val="single" w:color="0000FF"/>
                </w:rPr>
                <w:t xml:space="preserve">hesis and </w:t>
              </w:r>
            </w:hyperlink>
            <w:r>
              <w:rPr>
                <w:color w:val="0000FF"/>
              </w:rPr>
              <w:t xml:space="preserve"> </w:t>
            </w:r>
            <w:hyperlink r:id="rId43">
              <w:r w:rsidR="00346908">
                <w:rPr>
                  <w:color w:val="0000FF"/>
                  <w:u w:val="single" w:color="0000FF"/>
                </w:rPr>
                <w:t>Dissertation</w:t>
              </w:r>
              <w:r w:rsidR="00346908">
                <w:rPr>
                  <w:color w:val="0000FF"/>
                  <w:spacing w:val="-12"/>
                  <w:u w:val="single" w:color="0000FF"/>
                </w:rPr>
                <w:t xml:space="preserve"> </w:t>
              </w:r>
              <w:r w:rsidR="00346908">
                <w:rPr>
                  <w:color w:val="0000FF"/>
                  <w:u w:val="single" w:color="0000FF"/>
                </w:rPr>
                <w:t>Office</w:t>
              </w:r>
            </w:hyperlink>
            <w:r>
              <w:rPr>
                <w:color w:val="0000FF"/>
                <w:spacing w:val="-12"/>
              </w:rPr>
              <w:t xml:space="preserve"> </w:t>
            </w:r>
            <w:r>
              <w:t>for</w:t>
            </w:r>
            <w:r>
              <w:rPr>
                <w:spacing w:val="-12"/>
              </w:rPr>
              <w:t xml:space="preserve"> </w:t>
            </w:r>
            <w:r>
              <w:t>specific</w:t>
            </w:r>
            <w:r>
              <w:rPr>
                <w:spacing w:val="-16"/>
              </w:rPr>
              <w:t xml:space="preserve"> </w:t>
            </w:r>
            <w:r>
              <w:t>guidelines</w:t>
            </w:r>
            <w:r>
              <w:rPr>
                <w:spacing w:val="-12"/>
              </w:rPr>
              <w:t xml:space="preserve"> </w:t>
            </w:r>
            <w:r>
              <w:t>on submitting</w:t>
            </w:r>
            <w:r>
              <w:rPr>
                <w:spacing w:val="-16"/>
              </w:rPr>
              <w:t xml:space="preserve"> </w:t>
            </w:r>
            <w:r>
              <w:t>the</w:t>
            </w:r>
            <w:r>
              <w:rPr>
                <w:spacing w:val="-13"/>
              </w:rPr>
              <w:t xml:space="preserve"> </w:t>
            </w:r>
            <w:r>
              <w:t>dissertation</w:t>
            </w:r>
            <w:r>
              <w:rPr>
                <w:spacing w:val="-9"/>
              </w:rPr>
              <w:t xml:space="preserve"> </w:t>
            </w:r>
            <w:r>
              <w:t>to</w:t>
            </w:r>
            <w:r>
              <w:rPr>
                <w:spacing w:val="-11"/>
              </w:rPr>
              <w:t xml:space="preserve"> </w:t>
            </w:r>
            <w:proofErr w:type="spellStart"/>
            <w:r>
              <w:t>HammerRR</w:t>
            </w:r>
            <w:proofErr w:type="spellEnd"/>
            <w:r>
              <w:rPr>
                <w:spacing w:val="-15"/>
              </w:rPr>
              <w:t xml:space="preserve"> </w:t>
            </w:r>
            <w:r>
              <w:t xml:space="preserve">at least 24 hours in advance of the </w:t>
            </w:r>
            <w:hyperlink r:id="rId44">
              <w:r w:rsidR="00346908">
                <w:rPr>
                  <w:color w:val="0000FF"/>
                  <w:u w:val="single" w:color="0000FF"/>
                </w:rPr>
                <w:t>Deposit</w:t>
              </w:r>
            </w:hyperlink>
            <w:r>
              <w:rPr>
                <w:color w:val="0000FF"/>
              </w:rPr>
              <w:t xml:space="preserve"> </w:t>
            </w:r>
            <w:hyperlink r:id="rId45">
              <w:r w:rsidR="00346908">
                <w:rPr>
                  <w:color w:val="0000FF"/>
                  <w:u w:val="single" w:color="0000FF"/>
                </w:rPr>
                <w:t>Deadline</w:t>
              </w:r>
            </w:hyperlink>
            <w:r>
              <w:rPr>
                <w:color w:val="0000FF"/>
              </w:rPr>
              <w:t xml:space="preserve"> </w:t>
            </w:r>
            <w:r>
              <w:t>(usually about a week and a half before commencement each semester).</w:t>
            </w:r>
          </w:p>
        </w:tc>
      </w:tr>
    </w:tbl>
    <w:p w14:paraId="41CF8429" w14:textId="77777777" w:rsidR="00162BBE" w:rsidRDefault="00162BBE"/>
    <w:sectPr w:rsidR="00162BBE">
      <w:pgSz w:w="12240" w:h="15840"/>
      <w:pgMar w:top="1340" w:right="720" w:bottom="280" w:left="1080"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F6187" w14:textId="77777777" w:rsidR="00943030" w:rsidRDefault="00943030">
      <w:r>
        <w:separator/>
      </w:r>
    </w:p>
  </w:endnote>
  <w:endnote w:type="continuationSeparator" w:id="0">
    <w:p w14:paraId="423B4408" w14:textId="77777777" w:rsidR="00943030" w:rsidRDefault="0094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4F89" w14:textId="77777777" w:rsidR="00943030" w:rsidRDefault="00943030">
      <w:r>
        <w:separator/>
      </w:r>
    </w:p>
  </w:footnote>
  <w:footnote w:type="continuationSeparator" w:id="0">
    <w:p w14:paraId="405FA409" w14:textId="77777777" w:rsidR="00943030" w:rsidRDefault="00943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1EDFB" w14:textId="77777777" w:rsidR="00346908" w:rsidRDefault="00000000">
    <w:pPr>
      <w:pStyle w:val="BodyText"/>
      <w:spacing w:line="14" w:lineRule="auto"/>
      <w:rPr>
        <w:sz w:val="20"/>
      </w:rPr>
    </w:pPr>
    <w:r>
      <w:rPr>
        <w:noProof/>
        <w:sz w:val="20"/>
      </w:rPr>
      <mc:AlternateContent>
        <mc:Choice Requires="wps">
          <w:drawing>
            <wp:anchor distT="0" distB="0" distL="0" distR="0" simplePos="0" relativeHeight="487392256" behindDoc="1" locked="0" layoutInCell="1" allowOverlap="1" wp14:anchorId="3FA9BCF3" wp14:editId="6DC27BBC">
              <wp:simplePos x="0" y="0"/>
              <wp:positionH relativeFrom="page">
                <wp:posOffset>6898893</wp:posOffset>
              </wp:positionH>
              <wp:positionV relativeFrom="page">
                <wp:posOffset>451764</wp:posOffset>
              </wp:positionV>
              <wp:extent cx="203200"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81610"/>
                      </a:xfrm>
                      <a:prstGeom prst="rect">
                        <a:avLst/>
                      </a:prstGeom>
                    </wps:spPr>
                    <wps:txbx>
                      <w:txbxContent>
                        <w:p w14:paraId="5911C3BF" w14:textId="77777777" w:rsidR="00346908"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543.219971pt;margin-top:35.571991pt;width:16pt;height:14.3pt;mso-position-horizontal-relative:page;mso-position-vertical-relative:page;z-index:-15924224" type="#_x0000_t202" id="docshape1"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F7F7A"/>
    <w:multiLevelType w:val="hybridMultilevel"/>
    <w:tmpl w:val="5B509EAE"/>
    <w:lvl w:ilvl="0" w:tplc="EE64183A">
      <w:start w:val="1"/>
      <w:numFmt w:val="lowerLetter"/>
      <w:lvlText w:val="%1."/>
      <w:lvlJc w:val="left"/>
      <w:pPr>
        <w:ind w:left="821" w:hanging="361"/>
        <w:jc w:val="left"/>
      </w:pPr>
      <w:rPr>
        <w:rFonts w:ascii="Arial" w:eastAsia="Arial" w:hAnsi="Arial" w:cs="Arial" w:hint="default"/>
        <w:b w:val="0"/>
        <w:bCs w:val="0"/>
        <w:i w:val="0"/>
        <w:iCs w:val="0"/>
        <w:spacing w:val="0"/>
        <w:w w:val="90"/>
        <w:sz w:val="24"/>
        <w:szCs w:val="24"/>
        <w:lang w:val="en-US" w:eastAsia="en-US" w:bidi="ar-SA"/>
      </w:rPr>
    </w:lvl>
    <w:lvl w:ilvl="1" w:tplc="C858567C">
      <w:numFmt w:val="bullet"/>
      <w:lvlText w:val="•"/>
      <w:lvlJc w:val="left"/>
      <w:pPr>
        <w:ind w:left="1782" w:hanging="361"/>
      </w:pPr>
      <w:rPr>
        <w:rFonts w:hint="default"/>
        <w:lang w:val="en-US" w:eastAsia="en-US" w:bidi="ar-SA"/>
      </w:rPr>
    </w:lvl>
    <w:lvl w:ilvl="2" w:tplc="41CED56E">
      <w:numFmt w:val="bullet"/>
      <w:lvlText w:val="•"/>
      <w:lvlJc w:val="left"/>
      <w:pPr>
        <w:ind w:left="2744" w:hanging="361"/>
      </w:pPr>
      <w:rPr>
        <w:rFonts w:hint="default"/>
        <w:lang w:val="en-US" w:eastAsia="en-US" w:bidi="ar-SA"/>
      </w:rPr>
    </w:lvl>
    <w:lvl w:ilvl="3" w:tplc="7E2E379C">
      <w:numFmt w:val="bullet"/>
      <w:lvlText w:val="•"/>
      <w:lvlJc w:val="left"/>
      <w:pPr>
        <w:ind w:left="3706" w:hanging="361"/>
      </w:pPr>
      <w:rPr>
        <w:rFonts w:hint="default"/>
        <w:lang w:val="en-US" w:eastAsia="en-US" w:bidi="ar-SA"/>
      </w:rPr>
    </w:lvl>
    <w:lvl w:ilvl="4" w:tplc="CE425548">
      <w:numFmt w:val="bullet"/>
      <w:lvlText w:val="•"/>
      <w:lvlJc w:val="left"/>
      <w:pPr>
        <w:ind w:left="4668" w:hanging="361"/>
      </w:pPr>
      <w:rPr>
        <w:rFonts w:hint="default"/>
        <w:lang w:val="en-US" w:eastAsia="en-US" w:bidi="ar-SA"/>
      </w:rPr>
    </w:lvl>
    <w:lvl w:ilvl="5" w:tplc="1576ADDE">
      <w:numFmt w:val="bullet"/>
      <w:lvlText w:val="•"/>
      <w:lvlJc w:val="left"/>
      <w:pPr>
        <w:ind w:left="5630" w:hanging="361"/>
      </w:pPr>
      <w:rPr>
        <w:rFonts w:hint="default"/>
        <w:lang w:val="en-US" w:eastAsia="en-US" w:bidi="ar-SA"/>
      </w:rPr>
    </w:lvl>
    <w:lvl w:ilvl="6" w:tplc="BC6E48DA">
      <w:numFmt w:val="bullet"/>
      <w:lvlText w:val="•"/>
      <w:lvlJc w:val="left"/>
      <w:pPr>
        <w:ind w:left="6592" w:hanging="361"/>
      </w:pPr>
      <w:rPr>
        <w:rFonts w:hint="default"/>
        <w:lang w:val="en-US" w:eastAsia="en-US" w:bidi="ar-SA"/>
      </w:rPr>
    </w:lvl>
    <w:lvl w:ilvl="7" w:tplc="4824DFA2">
      <w:numFmt w:val="bullet"/>
      <w:lvlText w:val="•"/>
      <w:lvlJc w:val="left"/>
      <w:pPr>
        <w:ind w:left="7554" w:hanging="361"/>
      </w:pPr>
      <w:rPr>
        <w:rFonts w:hint="default"/>
        <w:lang w:val="en-US" w:eastAsia="en-US" w:bidi="ar-SA"/>
      </w:rPr>
    </w:lvl>
    <w:lvl w:ilvl="8" w:tplc="E4F058D6">
      <w:numFmt w:val="bullet"/>
      <w:lvlText w:val="•"/>
      <w:lvlJc w:val="left"/>
      <w:pPr>
        <w:ind w:left="8516" w:hanging="361"/>
      </w:pPr>
      <w:rPr>
        <w:rFonts w:hint="default"/>
        <w:lang w:val="en-US" w:eastAsia="en-US" w:bidi="ar-SA"/>
      </w:rPr>
    </w:lvl>
  </w:abstractNum>
  <w:abstractNum w:abstractNumId="1" w15:restartNumberingAfterBreak="0">
    <w:nsid w:val="32DA1DBE"/>
    <w:multiLevelType w:val="hybridMultilevel"/>
    <w:tmpl w:val="6318EB58"/>
    <w:lvl w:ilvl="0" w:tplc="0E202BFA">
      <w:numFmt w:val="bullet"/>
      <w:lvlText w:val="•"/>
      <w:lvlJc w:val="left"/>
      <w:pPr>
        <w:ind w:left="866" w:hanging="361"/>
      </w:pPr>
      <w:rPr>
        <w:rFonts w:ascii="Arial" w:eastAsia="Arial" w:hAnsi="Arial" w:cs="Arial" w:hint="default"/>
        <w:b w:val="0"/>
        <w:bCs w:val="0"/>
        <w:i w:val="0"/>
        <w:iCs w:val="0"/>
        <w:spacing w:val="0"/>
        <w:w w:val="131"/>
        <w:sz w:val="24"/>
        <w:szCs w:val="24"/>
        <w:lang w:val="en-US" w:eastAsia="en-US" w:bidi="ar-SA"/>
      </w:rPr>
    </w:lvl>
    <w:lvl w:ilvl="1" w:tplc="5F1C0A10">
      <w:numFmt w:val="bullet"/>
      <w:lvlText w:val="•"/>
      <w:lvlJc w:val="left"/>
      <w:pPr>
        <w:ind w:left="1818" w:hanging="361"/>
      </w:pPr>
      <w:rPr>
        <w:rFonts w:hint="default"/>
        <w:lang w:val="en-US" w:eastAsia="en-US" w:bidi="ar-SA"/>
      </w:rPr>
    </w:lvl>
    <w:lvl w:ilvl="2" w:tplc="64523B8E">
      <w:numFmt w:val="bullet"/>
      <w:lvlText w:val="•"/>
      <w:lvlJc w:val="left"/>
      <w:pPr>
        <w:ind w:left="2776" w:hanging="361"/>
      </w:pPr>
      <w:rPr>
        <w:rFonts w:hint="default"/>
        <w:lang w:val="en-US" w:eastAsia="en-US" w:bidi="ar-SA"/>
      </w:rPr>
    </w:lvl>
    <w:lvl w:ilvl="3" w:tplc="1F8A5FC6">
      <w:numFmt w:val="bullet"/>
      <w:lvlText w:val="•"/>
      <w:lvlJc w:val="left"/>
      <w:pPr>
        <w:ind w:left="3734" w:hanging="361"/>
      </w:pPr>
      <w:rPr>
        <w:rFonts w:hint="default"/>
        <w:lang w:val="en-US" w:eastAsia="en-US" w:bidi="ar-SA"/>
      </w:rPr>
    </w:lvl>
    <w:lvl w:ilvl="4" w:tplc="AEDCBE14">
      <w:numFmt w:val="bullet"/>
      <w:lvlText w:val="•"/>
      <w:lvlJc w:val="left"/>
      <w:pPr>
        <w:ind w:left="4692" w:hanging="361"/>
      </w:pPr>
      <w:rPr>
        <w:rFonts w:hint="default"/>
        <w:lang w:val="en-US" w:eastAsia="en-US" w:bidi="ar-SA"/>
      </w:rPr>
    </w:lvl>
    <w:lvl w:ilvl="5" w:tplc="7938C31A">
      <w:numFmt w:val="bullet"/>
      <w:lvlText w:val="•"/>
      <w:lvlJc w:val="left"/>
      <w:pPr>
        <w:ind w:left="5650" w:hanging="361"/>
      </w:pPr>
      <w:rPr>
        <w:rFonts w:hint="default"/>
        <w:lang w:val="en-US" w:eastAsia="en-US" w:bidi="ar-SA"/>
      </w:rPr>
    </w:lvl>
    <w:lvl w:ilvl="6" w:tplc="5BB6C226">
      <w:numFmt w:val="bullet"/>
      <w:lvlText w:val="•"/>
      <w:lvlJc w:val="left"/>
      <w:pPr>
        <w:ind w:left="6608" w:hanging="361"/>
      </w:pPr>
      <w:rPr>
        <w:rFonts w:hint="default"/>
        <w:lang w:val="en-US" w:eastAsia="en-US" w:bidi="ar-SA"/>
      </w:rPr>
    </w:lvl>
    <w:lvl w:ilvl="7" w:tplc="B886A486">
      <w:numFmt w:val="bullet"/>
      <w:lvlText w:val="•"/>
      <w:lvlJc w:val="left"/>
      <w:pPr>
        <w:ind w:left="7566" w:hanging="361"/>
      </w:pPr>
      <w:rPr>
        <w:rFonts w:hint="default"/>
        <w:lang w:val="en-US" w:eastAsia="en-US" w:bidi="ar-SA"/>
      </w:rPr>
    </w:lvl>
    <w:lvl w:ilvl="8" w:tplc="152E0B34">
      <w:numFmt w:val="bullet"/>
      <w:lvlText w:val="•"/>
      <w:lvlJc w:val="left"/>
      <w:pPr>
        <w:ind w:left="8524" w:hanging="361"/>
      </w:pPr>
      <w:rPr>
        <w:rFonts w:hint="default"/>
        <w:lang w:val="en-US" w:eastAsia="en-US" w:bidi="ar-SA"/>
      </w:rPr>
    </w:lvl>
  </w:abstractNum>
  <w:abstractNum w:abstractNumId="2" w15:restartNumberingAfterBreak="0">
    <w:nsid w:val="5C7406A2"/>
    <w:multiLevelType w:val="hybridMultilevel"/>
    <w:tmpl w:val="6616C62E"/>
    <w:lvl w:ilvl="0" w:tplc="795EA250">
      <w:start w:val="1"/>
      <w:numFmt w:val="decimal"/>
      <w:lvlText w:val="%1."/>
      <w:lvlJc w:val="left"/>
      <w:pPr>
        <w:ind w:left="400" w:hanging="300"/>
        <w:jc w:val="left"/>
      </w:pPr>
      <w:rPr>
        <w:rFonts w:ascii="Arial" w:eastAsia="Arial" w:hAnsi="Arial" w:cs="Arial" w:hint="default"/>
        <w:b/>
        <w:bCs/>
        <w:i w:val="0"/>
        <w:iCs w:val="0"/>
        <w:spacing w:val="0"/>
        <w:w w:val="100"/>
        <w:sz w:val="24"/>
        <w:szCs w:val="24"/>
        <w:lang w:val="en-US" w:eastAsia="en-US" w:bidi="ar-SA"/>
      </w:rPr>
    </w:lvl>
    <w:lvl w:ilvl="1" w:tplc="516C36F2">
      <w:numFmt w:val="bullet"/>
      <w:lvlText w:val="•"/>
      <w:lvlJc w:val="left"/>
      <w:pPr>
        <w:ind w:left="1541" w:hanging="360"/>
      </w:pPr>
      <w:rPr>
        <w:rFonts w:ascii="Arial" w:eastAsia="Arial" w:hAnsi="Arial" w:cs="Arial" w:hint="default"/>
        <w:spacing w:val="0"/>
        <w:w w:val="131"/>
        <w:lang w:val="en-US" w:eastAsia="en-US" w:bidi="ar-SA"/>
      </w:rPr>
    </w:lvl>
    <w:lvl w:ilvl="2" w:tplc="6128D92E">
      <w:numFmt w:val="bullet"/>
      <w:lvlText w:val="•"/>
      <w:lvlJc w:val="left"/>
      <w:pPr>
        <w:ind w:left="1540" w:hanging="360"/>
      </w:pPr>
      <w:rPr>
        <w:rFonts w:hint="default"/>
        <w:lang w:val="en-US" w:eastAsia="en-US" w:bidi="ar-SA"/>
      </w:rPr>
    </w:lvl>
    <w:lvl w:ilvl="3" w:tplc="341EAAFA">
      <w:numFmt w:val="bullet"/>
      <w:lvlText w:val="•"/>
      <w:lvlJc w:val="left"/>
      <w:pPr>
        <w:ind w:left="2652" w:hanging="360"/>
      </w:pPr>
      <w:rPr>
        <w:rFonts w:hint="default"/>
        <w:lang w:val="en-US" w:eastAsia="en-US" w:bidi="ar-SA"/>
      </w:rPr>
    </w:lvl>
    <w:lvl w:ilvl="4" w:tplc="B8541392">
      <w:numFmt w:val="bullet"/>
      <w:lvlText w:val="•"/>
      <w:lvlJc w:val="left"/>
      <w:pPr>
        <w:ind w:left="3765" w:hanging="360"/>
      </w:pPr>
      <w:rPr>
        <w:rFonts w:hint="default"/>
        <w:lang w:val="en-US" w:eastAsia="en-US" w:bidi="ar-SA"/>
      </w:rPr>
    </w:lvl>
    <w:lvl w:ilvl="5" w:tplc="14623EF4">
      <w:numFmt w:val="bullet"/>
      <w:lvlText w:val="•"/>
      <w:lvlJc w:val="left"/>
      <w:pPr>
        <w:ind w:left="4877" w:hanging="360"/>
      </w:pPr>
      <w:rPr>
        <w:rFonts w:hint="default"/>
        <w:lang w:val="en-US" w:eastAsia="en-US" w:bidi="ar-SA"/>
      </w:rPr>
    </w:lvl>
    <w:lvl w:ilvl="6" w:tplc="7ADA9C42">
      <w:numFmt w:val="bullet"/>
      <w:lvlText w:val="•"/>
      <w:lvlJc w:val="left"/>
      <w:pPr>
        <w:ind w:left="5990" w:hanging="360"/>
      </w:pPr>
      <w:rPr>
        <w:rFonts w:hint="default"/>
        <w:lang w:val="en-US" w:eastAsia="en-US" w:bidi="ar-SA"/>
      </w:rPr>
    </w:lvl>
    <w:lvl w:ilvl="7" w:tplc="3D2ACBDE">
      <w:numFmt w:val="bullet"/>
      <w:lvlText w:val="•"/>
      <w:lvlJc w:val="left"/>
      <w:pPr>
        <w:ind w:left="7102" w:hanging="360"/>
      </w:pPr>
      <w:rPr>
        <w:rFonts w:hint="default"/>
        <w:lang w:val="en-US" w:eastAsia="en-US" w:bidi="ar-SA"/>
      </w:rPr>
    </w:lvl>
    <w:lvl w:ilvl="8" w:tplc="A42E1C1C">
      <w:numFmt w:val="bullet"/>
      <w:lvlText w:val="•"/>
      <w:lvlJc w:val="left"/>
      <w:pPr>
        <w:ind w:left="8215" w:hanging="360"/>
      </w:pPr>
      <w:rPr>
        <w:rFonts w:hint="default"/>
        <w:lang w:val="en-US" w:eastAsia="en-US" w:bidi="ar-SA"/>
      </w:rPr>
    </w:lvl>
  </w:abstractNum>
  <w:num w:numId="1" w16cid:durableId="200290841">
    <w:abstractNumId w:val="0"/>
  </w:num>
  <w:num w:numId="2" w16cid:durableId="1102650605">
    <w:abstractNumId w:val="1"/>
  </w:num>
  <w:num w:numId="3" w16cid:durableId="45143695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a A Kinnally">
    <w15:presenceInfo w15:providerId="AD" w15:userId="S::ckinnall@purdue.edu::6092eec6-5db6-4dd8-a2f1-7ec4dfd225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46908"/>
    <w:rsid w:val="00030440"/>
    <w:rsid w:val="00045859"/>
    <w:rsid w:val="000C3A6D"/>
    <w:rsid w:val="000D433E"/>
    <w:rsid w:val="000D528F"/>
    <w:rsid w:val="0010378E"/>
    <w:rsid w:val="00122BBD"/>
    <w:rsid w:val="00127DCB"/>
    <w:rsid w:val="00140377"/>
    <w:rsid w:val="00155B18"/>
    <w:rsid w:val="00162BBE"/>
    <w:rsid w:val="001711E0"/>
    <w:rsid w:val="00181021"/>
    <w:rsid w:val="00190EF4"/>
    <w:rsid w:val="001B1E86"/>
    <w:rsid w:val="001B4469"/>
    <w:rsid w:val="001D5896"/>
    <w:rsid w:val="001E62AE"/>
    <w:rsid w:val="001F3259"/>
    <w:rsid w:val="00214682"/>
    <w:rsid w:val="00234590"/>
    <w:rsid w:val="002634FF"/>
    <w:rsid w:val="00346908"/>
    <w:rsid w:val="003A03D5"/>
    <w:rsid w:val="003B1B52"/>
    <w:rsid w:val="003C0BA9"/>
    <w:rsid w:val="003D3813"/>
    <w:rsid w:val="004800C6"/>
    <w:rsid w:val="004961DF"/>
    <w:rsid w:val="004A1709"/>
    <w:rsid w:val="005061E8"/>
    <w:rsid w:val="00554C78"/>
    <w:rsid w:val="005A64D9"/>
    <w:rsid w:val="005F750E"/>
    <w:rsid w:val="00610A6F"/>
    <w:rsid w:val="006150C3"/>
    <w:rsid w:val="00627AA0"/>
    <w:rsid w:val="00644A6E"/>
    <w:rsid w:val="00682D52"/>
    <w:rsid w:val="006B49C2"/>
    <w:rsid w:val="00746AEA"/>
    <w:rsid w:val="007475A7"/>
    <w:rsid w:val="00780426"/>
    <w:rsid w:val="007A51FF"/>
    <w:rsid w:val="007E6424"/>
    <w:rsid w:val="007F6EDB"/>
    <w:rsid w:val="00822A1B"/>
    <w:rsid w:val="00825461"/>
    <w:rsid w:val="00830410"/>
    <w:rsid w:val="008610E5"/>
    <w:rsid w:val="008E7EE9"/>
    <w:rsid w:val="00910240"/>
    <w:rsid w:val="00943030"/>
    <w:rsid w:val="00974CD2"/>
    <w:rsid w:val="009841CA"/>
    <w:rsid w:val="009B7FFD"/>
    <w:rsid w:val="00A052A8"/>
    <w:rsid w:val="00A078EC"/>
    <w:rsid w:val="00A15DA6"/>
    <w:rsid w:val="00A82202"/>
    <w:rsid w:val="00AA5498"/>
    <w:rsid w:val="00AB1E85"/>
    <w:rsid w:val="00B2480D"/>
    <w:rsid w:val="00B323CC"/>
    <w:rsid w:val="00B364CF"/>
    <w:rsid w:val="00B46BDC"/>
    <w:rsid w:val="00B954E0"/>
    <w:rsid w:val="00BE0315"/>
    <w:rsid w:val="00CA00C2"/>
    <w:rsid w:val="00CB4CA2"/>
    <w:rsid w:val="00CC2BC7"/>
    <w:rsid w:val="00CF7532"/>
    <w:rsid w:val="00D32731"/>
    <w:rsid w:val="00D57BF5"/>
    <w:rsid w:val="00D63269"/>
    <w:rsid w:val="00E87600"/>
    <w:rsid w:val="00E92D0C"/>
    <w:rsid w:val="00E96F52"/>
    <w:rsid w:val="00ED730B"/>
    <w:rsid w:val="00EF3DC8"/>
    <w:rsid w:val="00F42487"/>
    <w:rsid w:val="00FA15B9"/>
    <w:rsid w:val="00FB4BF8"/>
    <w:rsid w:val="00FB6422"/>
    <w:rsid w:val="00FF2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A6F2A3"/>
  <w15:docId w15:val="{C52007A1-A838-E64C-8BBD-E0D51D5E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98" w:hanging="298"/>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8"/>
      <w:ind w:left="2330" w:right="2683"/>
      <w:jc w:val="center"/>
    </w:pPr>
    <w:rPr>
      <w:b/>
      <w:bCs/>
      <w:sz w:val="28"/>
      <w:szCs w:val="28"/>
    </w:rPr>
  </w:style>
  <w:style w:type="paragraph" w:styleId="ListParagraph">
    <w:name w:val="List Paragraph"/>
    <w:basedOn w:val="Normal"/>
    <w:uiPriority w:val="1"/>
    <w:qFormat/>
    <w:pPr>
      <w:ind w:left="398" w:hanging="298"/>
    </w:pPr>
  </w:style>
  <w:style w:type="paragraph" w:customStyle="1" w:styleId="TableParagraph">
    <w:name w:val="Table Paragraph"/>
    <w:basedOn w:val="Normal"/>
    <w:uiPriority w:val="1"/>
    <w:qFormat/>
  </w:style>
  <w:style w:type="paragraph" w:styleId="Revision">
    <w:name w:val="Revision"/>
    <w:hidden/>
    <w:uiPriority w:val="99"/>
    <w:semiHidden/>
    <w:rsid w:val="00610A6F"/>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610A6F"/>
    <w:rPr>
      <w:sz w:val="16"/>
      <w:szCs w:val="16"/>
    </w:rPr>
  </w:style>
  <w:style w:type="paragraph" w:styleId="CommentText">
    <w:name w:val="annotation text"/>
    <w:basedOn w:val="Normal"/>
    <w:link w:val="CommentTextChar"/>
    <w:uiPriority w:val="99"/>
    <w:semiHidden/>
    <w:unhideWhenUsed/>
    <w:rsid w:val="00610A6F"/>
    <w:rPr>
      <w:sz w:val="20"/>
      <w:szCs w:val="20"/>
    </w:rPr>
  </w:style>
  <w:style w:type="character" w:customStyle="1" w:styleId="CommentTextChar">
    <w:name w:val="Comment Text Char"/>
    <w:basedOn w:val="DefaultParagraphFont"/>
    <w:link w:val="CommentText"/>
    <w:uiPriority w:val="99"/>
    <w:semiHidden/>
    <w:rsid w:val="00610A6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10A6F"/>
    <w:rPr>
      <w:b/>
      <w:bCs/>
    </w:rPr>
  </w:style>
  <w:style w:type="character" w:customStyle="1" w:styleId="CommentSubjectChar">
    <w:name w:val="Comment Subject Char"/>
    <w:basedOn w:val="CommentTextChar"/>
    <w:link w:val="CommentSubject"/>
    <w:uiPriority w:val="99"/>
    <w:semiHidden/>
    <w:rsid w:val="00610A6F"/>
    <w:rPr>
      <w:rFonts w:ascii="Arial" w:eastAsia="Arial" w:hAnsi="Arial" w:cs="Arial"/>
      <w:b/>
      <w:bCs/>
      <w:sz w:val="20"/>
      <w:szCs w:val="20"/>
    </w:rPr>
  </w:style>
  <w:style w:type="character" w:styleId="Hyperlink">
    <w:name w:val="Hyperlink"/>
    <w:basedOn w:val="DefaultParagraphFont"/>
    <w:uiPriority w:val="99"/>
    <w:unhideWhenUsed/>
    <w:rsid w:val="007A51FF"/>
    <w:rPr>
      <w:color w:val="0000FF" w:themeColor="hyperlink"/>
      <w:u w:val="single"/>
    </w:rPr>
  </w:style>
  <w:style w:type="character" w:styleId="UnresolvedMention">
    <w:name w:val="Unresolved Mention"/>
    <w:basedOn w:val="DefaultParagraphFont"/>
    <w:uiPriority w:val="99"/>
    <w:semiHidden/>
    <w:unhideWhenUsed/>
    <w:rsid w:val="007A51FF"/>
    <w:rPr>
      <w:color w:val="605E5C"/>
      <w:shd w:val="clear" w:color="auto" w:fill="E1DFDD"/>
    </w:rPr>
  </w:style>
  <w:style w:type="character" w:styleId="FollowedHyperlink">
    <w:name w:val="FollowedHyperlink"/>
    <w:basedOn w:val="DefaultParagraphFont"/>
    <w:uiPriority w:val="99"/>
    <w:semiHidden/>
    <w:unhideWhenUsed/>
    <w:rsid w:val="007A51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elfservice.mypurdue.purdue.edu/prod/bwckctlg.p_disp_course_detail?cat_term_in=202410&amp;subj_code_in=LC&amp;crse_numb_in=51900" TargetMode="External"/><Relationship Id="rId18" Type="http://schemas.openxmlformats.org/officeDocument/2006/relationships/hyperlink" Target="https://selfservice.mypurdue.purdue.edu/prod/bwckctlg.p_disp_course_detail?cat_term_in=202410&amp;subj_code_in=LC&amp;crse_numb_in=63000" TargetMode="External"/><Relationship Id="rId26" Type="http://schemas.openxmlformats.org/officeDocument/2006/relationships/hyperlink" Target="https://www.purdue.edu/odos/osrr/academic-integrity/graduate.php" TargetMode="External"/><Relationship Id="rId39" Type="http://schemas.openxmlformats.org/officeDocument/2006/relationships/hyperlink" Target="https://www.purdue.edu/gradschool/gsdb/wpu_intra_php/pu_dispauth.php" TargetMode="External"/><Relationship Id="rId21" Type="http://schemas.openxmlformats.org/officeDocument/2006/relationships/hyperlink" Target="https://selfservice.mypurdue.purdue.edu/prod/bwckctlg.p_disp_course_detail?cat_term_in=202410&amp;subj_code_in=GER&amp;crse_numb_in=63000" TargetMode="External"/><Relationship Id="rId34" Type="http://schemas.openxmlformats.org/officeDocument/2006/relationships/hyperlink" Target="https://catalog.purdue.edu/content.php?catoid=15&amp;navoid=18605" TargetMode="External"/><Relationship Id="rId42" Type="http://schemas.openxmlformats.org/officeDocument/2006/relationships/hyperlink" Target="https://www.purdue.edu/gradschool/research/thesis/requirements.html" TargetMode="External"/><Relationship Id="rId47" Type="http://schemas.microsoft.com/office/2011/relationships/people" Target="people.xml"/><Relationship Id="rId7" Type="http://schemas.openxmlformats.org/officeDocument/2006/relationships/hyperlink" Target="https://catalog.purdue.edu/content.php?catoid=15&amp;navoid=18646" TargetMode="Externa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hyperlink" Target="https://www.purdue.edu/gradschool/research/thesis/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a.purdue.edu/academic/slc/l/japanese/index.html" TargetMode="External"/><Relationship Id="rId24" Type="http://schemas.openxmlformats.org/officeDocument/2006/relationships/hyperlink" Target="https://catalog.purdue.edu/content.php?catoid=15&amp;navoid=18605&amp;theses" TargetMode="External"/><Relationship Id="rId32" Type="http://schemas.openxmlformats.org/officeDocument/2006/relationships/hyperlink" Target="https://www.purdue.edu/odos/osrr/academic-integrity/graduate.php" TargetMode="External"/><Relationship Id="rId37" Type="http://schemas.openxmlformats.org/officeDocument/2006/relationships/hyperlink" Target="https://purdue0.sharepoint.com/sites/liberalarts/fll/Documents/Forms/AllItems.aspx?viewpath=%2Fsites%2Fliberalarts%2Ffll%2FDocuments%2FForms%2FAllItems%2Easpx&amp;id=%2Fsites%2Fliberalarts%2Ffll%2FDocuments%2FMentoring%20Documents%2FGraduate%20Student%20Mentoring%20in%20SLC%5FJanuary2023%2Epdf&amp;viewid=d4098617%2Ddaa0%2D4502%2D80c5%2D19ad9d9f54de&amp;parent=%2Fsites%2Fliberalarts%2Ffll%2FDocuments%2FMentoring%20Documents" TargetMode="External"/><Relationship Id="rId40" Type="http://schemas.openxmlformats.org/officeDocument/2006/relationships/hyperlink" Target="https://www.purdue.edu/registrar/documents/scheduling/Student_Scheduling_Assistant_Registration_FAQs.pdf" TargetMode="External"/><Relationship Id="rId45" Type="http://schemas.openxmlformats.org/officeDocument/2006/relationships/hyperlink" Target="https://www.purdue.edu/gradschool/about/calendar/index.html" TargetMode="External"/><Relationship Id="rId5" Type="http://schemas.openxmlformats.org/officeDocument/2006/relationships/footnotes" Target="footnotes.xml"/><Relationship Id="rId15" Type="http://schemas.openxmlformats.org/officeDocument/2006/relationships/hyperlink" Target="https://selfservice.mypurdue.purdue.edu/prod/bwckctlg.p_disp_course_detail?cat_term_in=202410&amp;subj_code_in=LC&amp;crse_numb_in=69900" TargetMode="External"/><Relationship Id="rId23" Type="http://schemas.openxmlformats.org/officeDocument/2006/relationships/hyperlink" Target="https://catalog.purdue.edu/content.php?catoid=15&amp;navoid=18646" TargetMode="External"/><Relationship Id="rId28" Type="http://schemas.openxmlformats.org/officeDocument/2006/relationships/hyperlink" Target="https://www.purdue.edu/gradschool/research/thesis/index.html" TargetMode="External"/><Relationship Id="rId36" Type="http://schemas.openxmlformats.org/officeDocument/2006/relationships/hyperlink" Target="https://catalog.purdue.edu/content.php?catoid=15&amp;navoid=18646" TargetMode="External"/><Relationship Id="rId10" Type="http://schemas.openxmlformats.org/officeDocument/2006/relationships/hyperlink" Target="https://cla.purdue.edu/academic/slc/l/german/index.html" TargetMode="External"/><Relationship Id="rId19" Type="http://schemas.openxmlformats.org/officeDocument/2006/relationships/hyperlink" Target="https://selfservice.mypurdue.purdue.edu/prod/bwckctlg.p_disp_course_detail?cat_term_in=202410&amp;subj_code_in=FR&amp;crse_numb_in=63000" TargetMode="External"/><Relationship Id="rId31" Type="http://schemas.openxmlformats.org/officeDocument/2006/relationships/hyperlink" Target="https://catalog.purdue.edu/content.php?catoid=15&amp;navoid=18620" TargetMode="External"/><Relationship Id="rId44" Type="http://schemas.openxmlformats.org/officeDocument/2006/relationships/hyperlink" Target="https://www.purdue.edu/gradschool/about/calendar/index.html" TargetMode="External"/><Relationship Id="rId4" Type="http://schemas.openxmlformats.org/officeDocument/2006/relationships/webSettings" Target="webSettings.xml"/><Relationship Id="rId9" Type="http://schemas.openxmlformats.org/officeDocument/2006/relationships/hyperlink" Target="https://cla.purdue.edu/academic/slc/l/french/index.html" TargetMode="External"/><Relationship Id="rId14" Type="http://schemas.openxmlformats.org/officeDocument/2006/relationships/hyperlink" Target="https://www.purdue.edu/IPPU/ISS/" TargetMode="External"/><Relationship Id="rId22" Type="http://schemas.openxmlformats.org/officeDocument/2006/relationships/hyperlink" Target="https://selfservice.mypurdue.purdue.edu/prod/bwckctlg.p_disp_course_detail?cat_term_in=202410&amp;subj_code_in=SPAN&amp;crse_numb_in=63000" TargetMode="External"/><Relationship Id="rId27" Type="http://schemas.openxmlformats.org/officeDocument/2006/relationships/hyperlink" Target="https://www.purdue.edu/gradschool/research/thesis/index.html" TargetMode="External"/><Relationship Id="rId30" Type="http://schemas.openxmlformats.org/officeDocument/2006/relationships/hyperlink" Target="https://www.purdue.edu/gradschool/research/thesis/requirements.html" TargetMode="External"/><Relationship Id="rId35" Type="http://schemas.openxmlformats.org/officeDocument/2006/relationships/hyperlink" Target="https://catalog.purdue.edu/content.php?catoid=15&amp;navoid=18646" TargetMode="External"/><Relationship Id="rId43" Type="http://schemas.openxmlformats.org/officeDocument/2006/relationships/hyperlink" Target="https://www.purdue.edu/gradschool/research/thesis/requirements.html" TargetMode="External"/><Relationship Id="rId48" Type="http://schemas.openxmlformats.org/officeDocument/2006/relationships/theme" Target="theme/theme1.xml"/><Relationship Id="rId8" Type="http://schemas.openxmlformats.org/officeDocument/2006/relationships/hyperlink" Target="https://cla.purdue.edu/academic/sis/p/complit/index.html" TargetMode="External"/><Relationship Id="rId3" Type="http://schemas.openxmlformats.org/officeDocument/2006/relationships/settings" Target="settings.xml"/><Relationship Id="rId12" Type="http://schemas.openxmlformats.org/officeDocument/2006/relationships/hyperlink" Target="https://cla.purdue.edu/academic/slc/l/spanish/index.html" TargetMode="External"/><Relationship Id="rId17" Type="http://schemas.openxmlformats.org/officeDocument/2006/relationships/hyperlink" Target="https://selfservice.mypurdue.purdue.edu/prod/bwckctlg.p_disp_course_detail?cat_term_in=202410&amp;subj_code_in=LC&amp;crse_numb_in=59000" TargetMode="External"/><Relationship Id="rId25" Type="http://schemas.openxmlformats.org/officeDocument/2006/relationships/hyperlink" Target="https://catalog.purdue.edu/content.php?catoid=15&amp;navoid=18605" TargetMode="External"/><Relationship Id="rId33" Type="http://schemas.openxmlformats.org/officeDocument/2006/relationships/hyperlink" Target="https://catalog.purdue.edu/preview_course_nopop.php?catoid=7&amp;coid=56592" TargetMode="External"/><Relationship Id="rId38" Type="http://schemas.openxmlformats.org/officeDocument/2006/relationships/hyperlink" Target="https://purdue0.sharepoint.com/sites/liberalarts/fll/Documents/Forms/AllItems.aspx?viewpath=%2Fsites%2Fliberalarts%2Ffll%2FDocuments%2FForms%2FAllItems%2Easpx&amp;id=%2Fsites%2Fliberalarts%2Ffll%2FDocuments%2FMentoring%20Documents%2FGraduate%20Student%20Mentoring%20in%20SLC%5FJanuary2023%2Epdf&amp;viewid=d4098617%2Ddaa0%2D4502%2D80c5%2D19ad9d9f54de&amp;parent=%2Fsites%2Fliberalarts%2Ffll%2FDocuments%2FMentoring%20Documents" TargetMode="External"/><Relationship Id="rId46" Type="http://schemas.openxmlformats.org/officeDocument/2006/relationships/fontTable" Target="fontTable.xml"/><Relationship Id="rId20" Type="http://schemas.openxmlformats.org/officeDocument/2006/relationships/hyperlink" Target="https://selfservice.mypurdue.purdue.edu/prod/bwckctlg.p_disp_course_detail?cat_term_in=202410&amp;subj_code_in=GER&amp;crse_numb_in=63000" TargetMode="External"/><Relationship Id="rId41" Type="http://schemas.openxmlformats.org/officeDocument/2006/relationships/hyperlink" Target="https://www.purdue.edu/gradschool/documents/thesis/Student-Instructions-Thesis-Acceptance-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13</Pages>
  <Words>5343</Words>
  <Characters>30460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Microsoft Word - PhDGuide-current.docx</vt:lpstr>
    </vt:vector>
  </TitlesOfParts>
  <Company/>
  <LinksUpToDate>false</LinksUpToDate>
  <CharactersWithSpaces>35732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PhDGuide-current.docx</dc:title>
  <dc:creator>William, Jennifer M</dc:creator>
  <cp:lastModifiedBy>Cara A Kinnally</cp:lastModifiedBy>
  <cp:revision>82</cp:revision>
  <dcterms:created xsi:type="dcterms:W3CDTF">2026-04-21T15:00:00Z</dcterms:created>
  <dcterms:modified xsi:type="dcterms:W3CDTF">2026-04-28T18:57:00Z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vt:lpwstr>
  </property>
  <property fmtid="{D5CDD505-2E9C-101B-9397-08002B2CF9AE}" pid="4" name="LastSaved">
    <vt:filetime>2026-04-21T00:00:00Z</vt:filetime>
  </property>
</Properties>
</file>